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F17A6" w14:textId="77777777" w:rsidR="000A5A94" w:rsidRDefault="00000000">
      <w:pPr>
        <w:ind w:left="216"/>
        <w:rPr>
          <w:rFonts w:ascii="Times New Roman"/>
          <w:sz w:val="20"/>
        </w:rPr>
      </w:pPr>
      <w:r>
        <w:rPr>
          <w:rFonts w:ascii="Times New Roman"/>
          <w:noProof/>
          <w:sz w:val="20"/>
        </w:rPr>
        <w:drawing>
          <wp:inline distT="0" distB="0" distL="0" distR="0" wp14:anchorId="08AE61F9" wp14:editId="24F13EB0">
            <wp:extent cx="1152382" cy="14859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152382" cy="1485900"/>
                    </a:xfrm>
                    <a:prstGeom prst="rect">
                      <a:avLst/>
                    </a:prstGeom>
                  </pic:spPr>
                </pic:pic>
              </a:graphicData>
            </a:graphic>
          </wp:inline>
        </w:drawing>
      </w:r>
    </w:p>
    <w:p w14:paraId="6D1B1298" w14:textId="77777777" w:rsidR="000A5A94" w:rsidRDefault="000A5A94">
      <w:pPr>
        <w:pStyle w:val="BodyText"/>
        <w:spacing w:before="6"/>
        <w:ind w:left="0"/>
        <w:rPr>
          <w:rFonts w:ascii="Times New Roman"/>
        </w:rPr>
      </w:pPr>
    </w:p>
    <w:p w14:paraId="42A54283" w14:textId="110E8F1A" w:rsidR="000A5A94" w:rsidRDefault="00000000">
      <w:pPr>
        <w:pStyle w:val="Heading1"/>
      </w:pPr>
      <w:r>
        <w:rPr>
          <w:noProof/>
        </w:rPr>
        <mc:AlternateContent>
          <mc:Choice Requires="wps">
            <w:drawing>
              <wp:anchor distT="0" distB="0" distL="0" distR="0" simplePos="0" relativeHeight="487587840" behindDoc="1" locked="0" layoutInCell="1" allowOverlap="1" wp14:anchorId="55FEA660" wp14:editId="254192CF">
                <wp:simplePos x="0" y="0"/>
                <wp:positionH relativeFrom="page">
                  <wp:posOffset>897889</wp:posOffset>
                </wp:positionH>
                <wp:positionV relativeFrom="paragraph">
                  <wp:posOffset>216803</wp:posOffset>
                </wp:positionV>
                <wp:extent cx="598043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1270"/>
                        </a:xfrm>
                        <a:custGeom>
                          <a:avLst/>
                          <a:gdLst/>
                          <a:ahLst/>
                          <a:cxnLst/>
                          <a:rect l="l" t="t" r="r" b="b"/>
                          <a:pathLst>
                            <a:path w="5980430">
                              <a:moveTo>
                                <a:pt x="0" y="0"/>
                              </a:moveTo>
                              <a:lnTo>
                                <a:pt x="5980430" y="0"/>
                              </a:lnTo>
                            </a:path>
                          </a:pathLst>
                        </a:custGeom>
                        <a:ln w="12192">
                          <a:solidFill>
                            <a:srgbClr val="4474A1"/>
                          </a:solidFill>
                          <a:prstDash val="solid"/>
                        </a:ln>
                      </wps:spPr>
                      <wps:bodyPr wrap="square" lIns="0" tIns="0" rIns="0" bIns="0" rtlCol="0">
                        <a:prstTxWarp prst="textNoShape">
                          <a:avLst/>
                        </a:prstTxWarp>
                        <a:noAutofit/>
                      </wps:bodyPr>
                    </wps:wsp>
                  </a:graphicData>
                </a:graphic>
              </wp:anchor>
            </w:drawing>
          </mc:Choice>
          <mc:Fallback>
            <w:pict>
              <v:shape w14:anchorId="319C93EC" id="Graphic 2" o:spid="_x0000_s1026" style="position:absolute;margin-left:70.7pt;margin-top:17.05pt;width:470.9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9804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" path="m,l5980430,e" filled="f" strokecolor="#4474a1" strokeweight=".96pt">
                <v:path arrowok="t"/>
                <w10:wrap type="topAndBottom" anchorx="page"/>
              </v:shape>
            </w:pict>
          </mc:Fallback>
        </mc:AlternateContent>
      </w:r>
      <w:bookmarkStart w:id="0" w:name="ADVISORY_COMMITTEE_OPERATING_GUIDELINES_"/>
      <w:bookmarkEnd w:id="0"/>
      <w:r>
        <w:rPr>
          <w:color w:val="527C54"/>
        </w:rPr>
        <w:t>ADVISORY</w:t>
      </w:r>
      <w:r>
        <w:rPr>
          <w:color w:val="527C54"/>
          <w:spacing w:val="-3"/>
        </w:rPr>
        <w:t xml:space="preserve"> </w:t>
      </w:r>
      <w:r>
        <w:rPr>
          <w:color w:val="527C54"/>
        </w:rPr>
        <w:t>COMMITTEE</w:t>
      </w:r>
      <w:r>
        <w:rPr>
          <w:color w:val="527C54"/>
          <w:spacing w:val="-4"/>
        </w:rPr>
        <w:t xml:space="preserve"> </w:t>
      </w:r>
      <w:r>
        <w:rPr>
          <w:color w:val="527C54"/>
        </w:rPr>
        <w:t>OPERATING</w:t>
      </w:r>
      <w:r>
        <w:rPr>
          <w:color w:val="527C54"/>
          <w:spacing w:val="-5"/>
        </w:rPr>
        <w:t xml:space="preserve"> </w:t>
      </w:r>
      <w:r>
        <w:rPr>
          <w:color w:val="527C54"/>
        </w:rPr>
        <w:t>GUIDELINES</w:t>
      </w:r>
      <w:r>
        <w:rPr>
          <w:color w:val="527C54"/>
          <w:spacing w:val="5"/>
        </w:rPr>
        <w:t xml:space="preserve"> </w:t>
      </w:r>
      <w:r>
        <w:rPr>
          <w:color w:val="527C54"/>
        </w:rPr>
        <w:t>-</w:t>
      </w:r>
      <w:r>
        <w:rPr>
          <w:color w:val="527C54"/>
          <w:spacing w:val="-6"/>
        </w:rPr>
        <w:t xml:space="preserve"> </w:t>
      </w:r>
      <w:r>
        <w:rPr>
          <w:color w:val="527C54"/>
        </w:rPr>
        <w:t>Revised</w:t>
      </w:r>
      <w:r>
        <w:rPr>
          <w:color w:val="527C54"/>
          <w:spacing w:val="53"/>
        </w:rPr>
        <w:t xml:space="preserve"> </w:t>
      </w:r>
      <w:r>
        <w:rPr>
          <w:color w:val="527C54"/>
        </w:rPr>
        <w:t>March</w:t>
      </w:r>
      <w:r>
        <w:rPr>
          <w:color w:val="527C54"/>
          <w:spacing w:val="-1"/>
        </w:rPr>
        <w:t xml:space="preserve"> </w:t>
      </w:r>
      <w:ins w:id="1" w:author="Kjristine Lund" w:date="2026-04-21T11:13:00Z" w16du:dateUtc="2026-04-21T18:13:00Z">
        <w:r w:rsidR="00581126">
          <w:rPr>
            <w:color w:val="527C54"/>
          </w:rPr>
          <w:t>6</w:t>
        </w:r>
      </w:ins>
      <w:del w:id="2" w:author="Kjristine Lund" w:date="2026-04-21T11:13:00Z" w16du:dateUtc="2026-04-21T18:13:00Z">
        <w:r w:rsidDel="00581126">
          <w:rPr>
            <w:color w:val="527C54"/>
          </w:rPr>
          <w:delText>8</w:delText>
        </w:r>
      </w:del>
      <w:r>
        <w:rPr>
          <w:color w:val="527C54"/>
        </w:rPr>
        <w:t>,</w:t>
      </w:r>
      <w:r>
        <w:rPr>
          <w:color w:val="527C54"/>
          <w:spacing w:val="-4"/>
        </w:rPr>
        <w:t xml:space="preserve"> 202</w:t>
      </w:r>
      <w:ins w:id="3" w:author="Kjristine Lund" w:date="2026-04-21T11:13:00Z" w16du:dateUtc="2026-04-21T18:13:00Z">
        <w:r w:rsidR="00581126">
          <w:rPr>
            <w:color w:val="527C54"/>
            <w:spacing w:val="-4"/>
          </w:rPr>
          <w:t>6</w:t>
        </w:r>
      </w:ins>
      <w:del w:id="4" w:author="Kjristine Lund" w:date="2026-04-21T11:13:00Z" w16du:dateUtc="2026-04-21T18:13:00Z">
        <w:r w:rsidDel="00581126">
          <w:rPr>
            <w:color w:val="527C54"/>
            <w:spacing w:val="-4"/>
          </w:rPr>
          <w:delText>4</w:delText>
        </w:r>
      </w:del>
    </w:p>
    <w:p w14:paraId="58F567A4" w14:textId="77777777" w:rsidR="000A5A94" w:rsidRDefault="00000000">
      <w:pPr>
        <w:spacing w:before="159"/>
        <w:ind w:left="365"/>
        <w:rPr>
          <w:b/>
          <w:sz w:val="24"/>
        </w:rPr>
      </w:pPr>
      <w:r>
        <w:rPr>
          <w:b/>
          <w:color w:val="527C54"/>
          <w:sz w:val="24"/>
        </w:rPr>
        <w:t>Foundational</w:t>
      </w:r>
      <w:r>
        <w:rPr>
          <w:b/>
          <w:color w:val="527C54"/>
          <w:spacing w:val="-2"/>
          <w:sz w:val="24"/>
        </w:rPr>
        <w:t xml:space="preserve"> Information</w:t>
      </w:r>
    </w:p>
    <w:p w14:paraId="5995E66D" w14:textId="77777777" w:rsidR="000A5A94" w:rsidRDefault="000A5A94">
      <w:pPr>
        <w:pStyle w:val="BodyText"/>
        <w:spacing w:before="145"/>
        <w:ind w:left="0"/>
        <w:rPr>
          <w:b/>
        </w:rPr>
      </w:pPr>
    </w:p>
    <w:p w14:paraId="66B5DA5B" w14:textId="77777777" w:rsidR="000A5A94" w:rsidRDefault="00000000">
      <w:pPr>
        <w:pStyle w:val="BodyText"/>
        <w:spacing w:line="244" w:lineRule="auto"/>
        <w:ind w:left="365" w:right="576"/>
      </w:pPr>
      <w:r>
        <w:rPr>
          <w:b/>
        </w:rPr>
        <w:t>Authority:</w:t>
      </w:r>
      <w:r>
        <w:rPr>
          <w:b/>
          <w:spacing w:val="-5"/>
        </w:rPr>
        <w:t xml:space="preserve"> </w:t>
      </w:r>
      <w:r>
        <w:t>The</w:t>
      </w:r>
      <w:r>
        <w:rPr>
          <w:spacing w:val="-4"/>
        </w:rPr>
        <w:t xml:space="preserve"> </w:t>
      </w:r>
      <w:r>
        <w:t>authority</w:t>
      </w:r>
      <w:r>
        <w:rPr>
          <w:spacing w:val="-4"/>
        </w:rPr>
        <w:t xml:space="preserve"> </w:t>
      </w:r>
      <w:r>
        <w:t>of</w:t>
      </w:r>
      <w:r>
        <w:rPr>
          <w:spacing w:val="-4"/>
        </w:rPr>
        <w:t xml:space="preserve"> </w:t>
      </w:r>
      <w:r>
        <w:t>the</w:t>
      </w:r>
      <w:r>
        <w:rPr>
          <w:spacing w:val="-4"/>
        </w:rPr>
        <w:t xml:space="preserve"> </w:t>
      </w:r>
      <w:r>
        <w:t>Advisory</w:t>
      </w:r>
      <w:r>
        <w:rPr>
          <w:spacing w:val="-8"/>
        </w:rPr>
        <w:t xml:space="preserve"> </w:t>
      </w:r>
      <w:r>
        <w:t>Committee</w:t>
      </w:r>
      <w:r>
        <w:rPr>
          <w:spacing w:val="-4"/>
        </w:rPr>
        <w:t xml:space="preserve"> </w:t>
      </w:r>
      <w:r>
        <w:t>is</w:t>
      </w:r>
      <w:r>
        <w:rPr>
          <w:spacing w:val="-4"/>
        </w:rPr>
        <w:t xml:space="preserve"> </w:t>
      </w:r>
      <w:r>
        <w:t>included</w:t>
      </w:r>
      <w:r>
        <w:rPr>
          <w:spacing w:val="-6"/>
        </w:rPr>
        <w:t xml:space="preserve"> </w:t>
      </w:r>
      <w:r>
        <w:t>in</w:t>
      </w:r>
      <w:r>
        <w:rPr>
          <w:spacing w:val="-6"/>
        </w:rPr>
        <w:t xml:space="preserve"> </w:t>
      </w:r>
      <w:r>
        <w:t>Pierce</w:t>
      </w:r>
      <w:r>
        <w:rPr>
          <w:spacing w:val="-4"/>
        </w:rPr>
        <w:t xml:space="preserve"> </w:t>
      </w:r>
      <w:r>
        <w:t>County</w:t>
      </w:r>
      <w:r>
        <w:rPr>
          <w:spacing w:val="-4"/>
        </w:rPr>
        <w:t xml:space="preserve"> </w:t>
      </w:r>
      <w:r>
        <w:t>Ordinance No. 2012-</w:t>
      </w:r>
      <w:r>
        <w:rPr>
          <w:spacing w:val="-24"/>
        </w:rPr>
        <w:t xml:space="preserve"> </w:t>
      </w:r>
      <w:r>
        <w:t>24.</w:t>
      </w:r>
    </w:p>
    <w:p w14:paraId="6986D170" w14:textId="77777777" w:rsidR="000A5A94" w:rsidRDefault="000A5A94">
      <w:pPr>
        <w:pStyle w:val="BodyText"/>
        <w:spacing w:before="19"/>
        <w:ind w:left="0"/>
      </w:pPr>
    </w:p>
    <w:p w14:paraId="741DA39B" w14:textId="77777777" w:rsidR="000A5A94" w:rsidRDefault="00000000">
      <w:pPr>
        <w:pStyle w:val="BodyText"/>
        <w:spacing w:line="244" w:lineRule="auto"/>
        <w:ind w:left="360" w:right="576"/>
      </w:pPr>
      <w:r>
        <w:rPr>
          <w:b/>
          <w:w w:val="105"/>
        </w:rPr>
        <w:t>Purpose:</w:t>
      </w:r>
      <w:r>
        <w:rPr>
          <w:b/>
          <w:spacing w:val="-10"/>
          <w:w w:val="105"/>
        </w:rPr>
        <w:t xml:space="preserve"> </w:t>
      </w:r>
      <w:r>
        <w:rPr>
          <w:w w:val="105"/>
        </w:rPr>
        <w:t>The</w:t>
      </w:r>
      <w:r>
        <w:rPr>
          <w:spacing w:val="-8"/>
          <w:w w:val="105"/>
        </w:rPr>
        <w:t xml:space="preserve"> </w:t>
      </w:r>
      <w:r>
        <w:rPr>
          <w:w w:val="105"/>
        </w:rPr>
        <w:t>purpose</w:t>
      </w:r>
      <w:r>
        <w:rPr>
          <w:spacing w:val="-7"/>
          <w:w w:val="105"/>
        </w:rPr>
        <w:t xml:space="preserve"> </w:t>
      </w:r>
      <w:r>
        <w:rPr>
          <w:w w:val="105"/>
        </w:rPr>
        <w:t>of</w:t>
      </w:r>
      <w:r>
        <w:rPr>
          <w:spacing w:val="-9"/>
          <w:w w:val="105"/>
        </w:rPr>
        <w:t xml:space="preserve"> </w:t>
      </w:r>
      <w:r>
        <w:rPr>
          <w:w w:val="105"/>
        </w:rPr>
        <w:t>this</w:t>
      </w:r>
      <w:r>
        <w:rPr>
          <w:spacing w:val="-6"/>
          <w:w w:val="105"/>
        </w:rPr>
        <w:t xml:space="preserve"> </w:t>
      </w:r>
      <w:r>
        <w:rPr>
          <w:w w:val="105"/>
        </w:rPr>
        <w:t>document</w:t>
      </w:r>
      <w:r>
        <w:rPr>
          <w:spacing w:val="-6"/>
          <w:w w:val="105"/>
        </w:rPr>
        <w:t xml:space="preserve"> </w:t>
      </w:r>
      <w:r>
        <w:rPr>
          <w:w w:val="105"/>
        </w:rPr>
        <w:t>is</w:t>
      </w:r>
      <w:r>
        <w:rPr>
          <w:spacing w:val="-10"/>
          <w:w w:val="105"/>
        </w:rPr>
        <w:t xml:space="preserve"> </w:t>
      </w:r>
      <w:r>
        <w:rPr>
          <w:w w:val="105"/>
        </w:rPr>
        <w:t>to</w:t>
      </w:r>
      <w:r>
        <w:rPr>
          <w:spacing w:val="-14"/>
          <w:w w:val="105"/>
        </w:rPr>
        <w:t xml:space="preserve"> </w:t>
      </w:r>
      <w:r>
        <w:rPr>
          <w:w w:val="105"/>
        </w:rPr>
        <w:t>establish</w:t>
      </w:r>
      <w:r>
        <w:rPr>
          <w:spacing w:val="-8"/>
          <w:w w:val="105"/>
        </w:rPr>
        <w:t xml:space="preserve"> </w:t>
      </w:r>
      <w:r>
        <w:rPr>
          <w:w w:val="105"/>
        </w:rPr>
        <w:t>the</w:t>
      </w:r>
      <w:r>
        <w:rPr>
          <w:spacing w:val="-12"/>
          <w:w w:val="105"/>
        </w:rPr>
        <w:t xml:space="preserve"> </w:t>
      </w:r>
      <w:r>
        <w:rPr>
          <w:w w:val="105"/>
        </w:rPr>
        <w:t>standard</w:t>
      </w:r>
      <w:r>
        <w:rPr>
          <w:spacing w:val="-9"/>
          <w:w w:val="105"/>
        </w:rPr>
        <w:t xml:space="preserve"> </w:t>
      </w:r>
      <w:r>
        <w:rPr>
          <w:w w:val="105"/>
        </w:rPr>
        <w:t>operating</w:t>
      </w:r>
      <w:r>
        <w:rPr>
          <w:spacing w:val="-5"/>
          <w:w w:val="105"/>
        </w:rPr>
        <w:t xml:space="preserve"> </w:t>
      </w:r>
      <w:r>
        <w:rPr>
          <w:w w:val="105"/>
        </w:rPr>
        <w:t xml:space="preserve">procedures for conduct of the Pierce County Flood Control District Advisory Committee (Advisory </w:t>
      </w:r>
      <w:r>
        <w:rPr>
          <w:spacing w:val="-2"/>
          <w:w w:val="105"/>
        </w:rPr>
        <w:t>Committee).</w:t>
      </w:r>
    </w:p>
    <w:p w14:paraId="301A5D0F" w14:textId="77777777" w:rsidR="000A5A94" w:rsidRDefault="00000000">
      <w:pPr>
        <w:pStyle w:val="BodyText"/>
        <w:spacing w:before="189" w:line="247" w:lineRule="auto"/>
        <w:ind w:left="365" w:right="469"/>
      </w:pPr>
      <w:r>
        <w:rPr>
          <w:b/>
        </w:rPr>
        <w:t>Mission:</w:t>
      </w:r>
      <w:r>
        <w:rPr>
          <w:b/>
          <w:spacing w:val="-4"/>
        </w:rPr>
        <w:t xml:space="preserve"> </w:t>
      </w:r>
      <w:r>
        <w:t>The</w:t>
      </w:r>
      <w:r>
        <w:rPr>
          <w:spacing w:val="-3"/>
        </w:rPr>
        <w:t xml:space="preserve"> </w:t>
      </w:r>
      <w:r>
        <w:t>Advisory</w:t>
      </w:r>
      <w:r>
        <w:rPr>
          <w:spacing w:val="-3"/>
        </w:rPr>
        <w:t xml:space="preserve"> </w:t>
      </w:r>
      <w:r>
        <w:t>Committee</w:t>
      </w:r>
      <w:r>
        <w:rPr>
          <w:spacing w:val="-3"/>
        </w:rPr>
        <w:t xml:space="preserve"> </w:t>
      </w:r>
      <w:r>
        <w:t>is</w:t>
      </w:r>
      <w:r>
        <w:rPr>
          <w:spacing w:val="-3"/>
        </w:rPr>
        <w:t xml:space="preserve"> </w:t>
      </w:r>
      <w:r>
        <w:t>to</w:t>
      </w:r>
      <w:r>
        <w:rPr>
          <w:spacing w:val="-6"/>
        </w:rPr>
        <w:t xml:space="preserve"> </w:t>
      </w:r>
      <w:r>
        <w:t>provide</w:t>
      </w:r>
      <w:r>
        <w:rPr>
          <w:spacing w:val="-3"/>
        </w:rPr>
        <w:t xml:space="preserve"> </w:t>
      </w:r>
      <w:r>
        <w:t>policy</w:t>
      </w:r>
      <w:r>
        <w:rPr>
          <w:spacing w:val="-3"/>
        </w:rPr>
        <w:t xml:space="preserve"> </w:t>
      </w:r>
      <w:r>
        <w:t>advice</w:t>
      </w:r>
      <w:r>
        <w:rPr>
          <w:spacing w:val="-3"/>
        </w:rPr>
        <w:t xml:space="preserve"> </w:t>
      </w:r>
      <w:r>
        <w:t>to</w:t>
      </w:r>
      <w:r>
        <w:rPr>
          <w:spacing w:val="-6"/>
        </w:rPr>
        <w:t xml:space="preserve"> </w:t>
      </w:r>
      <w:r>
        <w:t>the</w:t>
      </w:r>
      <w:r>
        <w:rPr>
          <w:spacing w:val="-3"/>
        </w:rPr>
        <w:t xml:space="preserve"> </w:t>
      </w:r>
      <w:r>
        <w:t>Board</w:t>
      </w:r>
      <w:r>
        <w:rPr>
          <w:spacing w:val="-5"/>
        </w:rPr>
        <w:t xml:space="preserve"> </w:t>
      </w:r>
      <w:r>
        <w:t>of</w:t>
      </w:r>
      <w:r>
        <w:rPr>
          <w:spacing w:val="-3"/>
        </w:rPr>
        <w:t xml:space="preserve"> </w:t>
      </w:r>
      <w:r>
        <w:t>Supervisors</w:t>
      </w:r>
      <w:r>
        <w:rPr>
          <w:spacing w:val="-3"/>
        </w:rPr>
        <w:t xml:space="preserve"> </w:t>
      </w:r>
      <w:r>
        <w:t>of</w:t>
      </w:r>
      <w:r>
        <w:rPr>
          <w:spacing w:val="-3"/>
        </w:rPr>
        <w:t xml:space="preserve"> </w:t>
      </w:r>
      <w:r>
        <w:t>the Pierce County Flood Control Zone District (FCZD) on regional flood protection issues. The Advisory Committee shall review and recommend an annual capital budget for the district, including capital improvement program projects and funding levels, subject to approval or approval</w:t>
      </w:r>
      <w:r>
        <w:rPr>
          <w:spacing w:val="-1"/>
        </w:rPr>
        <w:t xml:space="preserve"> </w:t>
      </w:r>
      <w:r>
        <w:t>and</w:t>
      </w:r>
      <w:r>
        <w:rPr>
          <w:spacing w:val="-3"/>
        </w:rPr>
        <w:t xml:space="preserve"> </w:t>
      </w:r>
      <w:r>
        <w:t>modification</w:t>
      </w:r>
      <w:r>
        <w:rPr>
          <w:spacing w:val="-2"/>
        </w:rPr>
        <w:t xml:space="preserve"> </w:t>
      </w:r>
      <w:r>
        <w:t>by the Board</w:t>
      </w:r>
      <w:r>
        <w:rPr>
          <w:spacing w:val="-2"/>
        </w:rPr>
        <w:t xml:space="preserve"> </w:t>
      </w:r>
      <w:r>
        <w:t>of Supervisors.</w:t>
      </w:r>
      <w:r>
        <w:rPr>
          <w:spacing w:val="-2"/>
        </w:rPr>
        <w:t xml:space="preserve"> </w:t>
      </w:r>
      <w:r>
        <w:t>The Advisory Committee shall</w:t>
      </w:r>
      <w:r>
        <w:rPr>
          <w:spacing w:val="-1"/>
        </w:rPr>
        <w:t xml:space="preserve"> </w:t>
      </w:r>
      <w:r>
        <w:t>perform any additional review and/or recommendation functions as directed by the Board of Supervisors. Budget recommendations shall be forwarded to the Board of Supervisors by a date that will facilitate a contemporaneous review of the Pierce County Executive's proposed annual budget.</w:t>
      </w:r>
    </w:p>
    <w:p w14:paraId="7E70C3B7" w14:textId="77777777" w:rsidR="000A5A94" w:rsidRDefault="000A5A94">
      <w:pPr>
        <w:pStyle w:val="BodyText"/>
        <w:spacing w:before="22"/>
        <w:ind w:left="0"/>
      </w:pPr>
    </w:p>
    <w:p w14:paraId="47113752" w14:textId="77777777" w:rsidR="000A5A94" w:rsidRDefault="00000000">
      <w:pPr>
        <w:pStyle w:val="BodyText"/>
        <w:spacing w:line="244" w:lineRule="auto"/>
        <w:ind w:left="365" w:right="167"/>
      </w:pPr>
      <w:r>
        <w:rPr>
          <w:b/>
        </w:rPr>
        <w:t>Scope:</w:t>
      </w:r>
      <w:r>
        <w:rPr>
          <w:b/>
          <w:spacing w:val="-6"/>
        </w:rPr>
        <w:t xml:space="preserve"> </w:t>
      </w:r>
      <w:r>
        <w:t>The</w:t>
      </w:r>
      <w:r>
        <w:rPr>
          <w:spacing w:val="-6"/>
        </w:rPr>
        <w:t xml:space="preserve"> </w:t>
      </w:r>
      <w:r>
        <w:t>FCZD</w:t>
      </w:r>
      <w:r>
        <w:rPr>
          <w:spacing w:val="-3"/>
        </w:rPr>
        <w:t xml:space="preserve"> </w:t>
      </w:r>
      <w:r>
        <w:t>area</w:t>
      </w:r>
      <w:r>
        <w:rPr>
          <w:spacing w:val="-6"/>
        </w:rPr>
        <w:t xml:space="preserve"> </w:t>
      </w:r>
      <w:r>
        <w:t>encompasses</w:t>
      </w:r>
      <w:r>
        <w:rPr>
          <w:spacing w:val="-4"/>
        </w:rPr>
        <w:t xml:space="preserve"> </w:t>
      </w:r>
      <w:r>
        <w:t>all</w:t>
      </w:r>
      <w:r>
        <w:rPr>
          <w:spacing w:val="-6"/>
        </w:rPr>
        <w:t xml:space="preserve"> </w:t>
      </w:r>
      <w:r>
        <w:t>of</w:t>
      </w:r>
      <w:r>
        <w:rPr>
          <w:spacing w:val="-4"/>
        </w:rPr>
        <w:t xml:space="preserve"> </w:t>
      </w:r>
      <w:r>
        <w:t>Pierce</w:t>
      </w:r>
      <w:r>
        <w:rPr>
          <w:spacing w:val="-5"/>
        </w:rPr>
        <w:t xml:space="preserve"> </w:t>
      </w:r>
      <w:r>
        <w:t>County.</w:t>
      </w:r>
      <w:r>
        <w:rPr>
          <w:spacing w:val="-2"/>
        </w:rPr>
        <w:t xml:space="preserve"> </w:t>
      </w:r>
      <w:r>
        <w:t>The</w:t>
      </w:r>
      <w:r>
        <w:rPr>
          <w:spacing w:val="-1"/>
        </w:rPr>
        <w:t xml:space="preserve"> </w:t>
      </w:r>
      <w:r>
        <w:t>primary</w:t>
      </w:r>
      <w:r>
        <w:rPr>
          <w:spacing w:val="-4"/>
        </w:rPr>
        <w:t xml:space="preserve"> </w:t>
      </w:r>
      <w:r>
        <w:t>long-</w:t>
      </w:r>
      <w:r>
        <w:rPr>
          <w:w w:val="70"/>
        </w:rPr>
        <w:t>--</w:t>
      </w:r>
      <w:r>
        <w:t>term</w:t>
      </w:r>
      <w:r>
        <w:rPr>
          <w:spacing w:val="-7"/>
        </w:rPr>
        <w:t xml:space="preserve"> </w:t>
      </w:r>
      <w:r>
        <w:t>goal</w:t>
      </w:r>
      <w:r>
        <w:rPr>
          <w:spacing w:val="-6"/>
        </w:rPr>
        <w:t xml:space="preserve"> </w:t>
      </w:r>
      <w:r>
        <w:t>of</w:t>
      </w:r>
      <w:r>
        <w:rPr>
          <w:spacing w:val="-5"/>
        </w:rPr>
        <w:t xml:space="preserve"> </w:t>
      </w:r>
      <w:r>
        <w:t>the</w:t>
      </w:r>
      <w:r>
        <w:rPr>
          <w:spacing w:val="-6"/>
        </w:rPr>
        <w:t xml:space="preserve"> </w:t>
      </w:r>
      <w:r>
        <w:t xml:space="preserve">FCZD is to </w:t>
      </w:r>
      <w:r>
        <w:rPr>
          <w:color w:val="2C2C2C"/>
        </w:rPr>
        <w:t>addres</w:t>
      </w:r>
      <w:r>
        <w:rPr>
          <w:color w:val="4B4B4B"/>
        </w:rPr>
        <w:t xml:space="preserve">s </w:t>
      </w:r>
      <w:r>
        <w:rPr>
          <w:color w:val="2C2C2C"/>
        </w:rPr>
        <w:t xml:space="preserve">flood </w:t>
      </w:r>
      <w:r>
        <w:rPr>
          <w:color w:val="3C3C3C"/>
        </w:rPr>
        <w:t xml:space="preserve">and </w:t>
      </w:r>
      <w:r>
        <w:rPr>
          <w:color w:val="4B4B4B"/>
        </w:rPr>
        <w:t>s</w:t>
      </w:r>
      <w:r>
        <w:rPr>
          <w:color w:val="2C2C2C"/>
        </w:rPr>
        <w:t>torm</w:t>
      </w:r>
      <w:r>
        <w:rPr>
          <w:color w:val="4B4B4B"/>
        </w:rPr>
        <w:t>wa</w:t>
      </w:r>
      <w:r>
        <w:rPr>
          <w:color w:val="2C2C2C"/>
        </w:rPr>
        <w:t xml:space="preserve">ter </w:t>
      </w:r>
      <w:r>
        <w:rPr>
          <w:color w:val="4B4B4B"/>
        </w:rPr>
        <w:t>co</w:t>
      </w:r>
      <w:r>
        <w:rPr>
          <w:color w:val="2C2C2C"/>
        </w:rPr>
        <w:t>ntrol n</w:t>
      </w:r>
      <w:r>
        <w:rPr>
          <w:color w:val="4B4B4B"/>
        </w:rPr>
        <w:t>ee</w:t>
      </w:r>
      <w:r>
        <w:rPr>
          <w:color w:val="2C2C2C"/>
        </w:rPr>
        <w:t>d</w:t>
      </w:r>
      <w:r>
        <w:rPr>
          <w:color w:val="4B4B4B"/>
        </w:rPr>
        <w:t xml:space="preserve">s </w:t>
      </w:r>
      <w:r>
        <w:rPr>
          <w:color w:val="2C2C2C"/>
        </w:rPr>
        <w:t xml:space="preserve">throughout Pierce </w:t>
      </w:r>
      <w:r>
        <w:rPr>
          <w:color w:val="3C3C3C"/>
        </w:rPr>
        <w:t>County</w:t>
      </w:r>
      <w:r>
        <w:t>. The FCZD Advisory Committee will similarly address county-</w:t>
      </w:r>
      <w:r>
        <w:rPr>
          <w:w w:val="70"/>
        </w:rPr>
        <w:t>--</w:t>
      </w:r>
      <w:r>
        <w:t>wide flood and stormwater control needs.</w:t>
      </w:r>
    </w:p>
    <w:p w14:paraId="7A8417BB" w14:textId="77777777" w:rsidR="000A5A94" w:rsidRDefault="00000000">
      <w:pPr>
        <w:pStyle w:val="Heading1"/>
        <w:spacing w:before="184"/>
      </w:pPr>
      <w:bookmarkStart w:id="5" w:name="Participation"/>
      <w:bookmarkEnd w:id="5"/>
      <w:r>
        <w:rPr>
          <w:color w:val="527C54"/>
          <w:spacing w:val="-2"/>
        </w:rPr>
        <w:t>Participation</w:t>
      </w:r>
    </w:p>
    <w:p w14:paraId="388F640F" w14:textId="77777777" w:rsidR="000A5A94" w:rsidRDefault="000A5A94">
      <w:pPr>
        <w:pStyle w:val="BodyText"/>
        <w:spacing w:before="189"/>
        <w:ind w:left="0"/>
        <w:rPr>
          <w:b/>
        </w:rPr>
      </w:pPr>
    </w:p>
    <w:p w14:paraId="6FFE687D" w14:textId="77777777" w:rsidR="000A5A94" w:rsidRDefault="00000000">
      <w:pPr>
        <w:pStyle w:val="BodyText"/>
        <w:ind w:left="365"/>
      </w:pPr>
      <w:r>
        <w:rPr>
          <w:b/>
          <w:w w:val="105"/>
        </w:rPr>
        <w:t>Members:</w:t>
      </w:r>
      <w:r>
        <w:rPr>
          <w:b/>
          <w:spacing w:val="-1"/>
          <w:w w:val="105"/>
        </w:rPr>
        <w:t xml:space="preserve"> </w:t>
      </w:r>
      <w:r>
        <w:rPr>
          <w:w w:val="105"/>
        </w:rPr>
        <w:t>The</w:t>
      </w:r>
      <w:r>
        <w:rPr>
          <w:spacing w:val="-2"/>
          <w:w w:val="105"/>
        </w:rPr>
        <w:t xml:space="preserve"> </w:t>
      </w:r>
      <w:r>
        <w:rPr>
          <w:w w:val="105"/>
        </w:rPr>
        <w:t>Advisory</w:t>
      </w:r>
      <w:r>
        <w:rPr>
          <w:spacing w:val="-6"/>
          <w:w w:val="105"/>
        </w:rPr>
        <w:t xml:space="preserve"> </w:t>
      </w:r>
      <w:r>
        <w:rPr>
          <w:w w:val="105"/>
        </w:rPr>
        <w:t>Committee</w:t>
      </w:r>
      <w:r>
        <w:rPr>
          <w:spacing w:val="-6"/>
          <w:w w:val="105"/>
        </w:rPr>
        <w:t xml:space="preserve"> </w:t>
      </w:r>
      <w:r>
        <w:rPr>
          <w:w w:val="105"/>
        </w:rPr>
        <w:t>shall</w:t>
      </w:r>
      <w:r>
        <w:rPr>
          <w:spacing w:val="-5"/>
          <w:w w:val="105"/>
        </w:rPr>
        <w:t xml:space="preserve"> </w:t>
      </w:r>
      <w:r>
        <w:rPr>
          <w:w w:val="105"/>
        </w:rPr>
        <w:t>be</w:t>
      </w:r>
      <w:r>
        <w:rPr>
          <w:spacing w:val="-6"/>
          <w:w w:val="105"/>
        </w:rPr>
        <w:t xml:space="preserve"> </w:t>
      </w:r>
      <w:r>
        <w:rPr>
          <w:w w:val="105"/>
        </w:rPr>
        <w:t>composed</w:t>
      </w:r>
      <w:r>
        <w:rPr>
          <w:spacing w:val="-4"/>
          <w:w w:val="105"/>
        </w:rPr>
        <w:t xml:space="preserve"> </w:t>
      </w:r>
      <w:r>
        <w:rPr>
          <w:w w:val="105"/>
        </w:rPr>
        <w:t>of</w:t>
      </w:r>
      <w:r>
        <w:rPr>
          <w:spacing w:val="1"/>
          <w:w w:val="105"/>
        </w:rPr>
        <w:t xml:space="preserve"> </w:t>
      </w:r>
      <w:r>
        <w:rPr>
          <w:w w:val="105"/>
        </w:rPr>
        <w:t>15</w:t>
      </w:r>
      <w:r>
        <w:rPr>
          <w:spacing w:val="-5"/>
          <w:w w:val="105"/>
        </w:rPr>
        <w:t xml:space="preserve"> </w:t>
      </w:r>
      <w:r>
        <w:rPr>
          <w:w w:val="105"/>
        </w:rPr>
        <w:t>members</w:t>
      </w:r>
      <w:r>
        <w:rPr>
          <w:spacing w:val="-6"/>
          <w:w w:val="105"/>
        </w:rPr>
        <w:t xml:space="preserve"> </w:t>
      </w:r>
      <w:r>
        <w:rPr>
          <w:w w:val="105"/>
        </w:rPr>
        <w:t>as</w:t>
      </w:r>
      <w:r>
        <w:rPr>
          <w:spacing w:val="-6"/>
          <w:w w:val="105"/>
        </w:rPr>
        <w:t xml:space="preserve"> </w:t>
      </w:r>
      <w:r>
        <w:rPr>
          <w:spacing w:val="-2"/>
          <w:w w:val="105"/>
        </w:rPr>
        <w:t>follows:</w:t>
      </w:r>
    </w:p>
    <w:p w14:paraId="0DFB89D6" w14:textId="77777777" w:rsidR="000A5A94" w:rsidRDefault="00000000">
      <w:pPr>
        <w:pStyle w:val="ListParagraph"/>
        <w:numPr>
          <w:ilvl w:val="0"/>
          <w:numId w:val="1"/>
        </w:numPr>
        <w:tabs>
          <w:tab w:val="left" w:pos="866"/>
        </w:tabs>
        <w:spacing w:before="12" w:line="242" w:lineRule="auto"/>
        <w:ind w:right="1062"/>
        <w:rPr>
          <w:rFonts w:ascii="Wingdings" w:hAnsi="Wingdings"/>
          <w:sz w:val="24"/>
        </w:rPr>
      </w:pPr>
      <w:r>
        <w:rPr>
          <w:w w:val="105"/>
          <w:sz w:val="24"/>
        </w:rPr>
        <w:t>One</w:t>
      </w:r>
      <w:r>
        <w:rPr>
          <w:spacing w:val="-15"/>
          <w:w w:val="105"/>
          <w:sz w:val="24"/>
        </w:rPr>
        <w:t xml:space="preserve"> </w:t>
      </w:r>
      <w:r>
        <w:rPr>
          <w:w w:val="105"/>
          <w:sz w:val="24"/>
        </w:rPr>
        <w:t>representative</w:t>
      </w:r>
      <w:r>
        <w:rPr>
          <w:spacing w:val="-14"/>
          <w:w w:val="105"/>
          <w:sz w:val="24"/>
        </w:rPr>
        <w:t xml:space="preserve"> </w:t>
      </w:r>
      <w:r>
        <w:rPr>
          <w:w w:val="105"/>
          <w:sz w:val="24"/>
        </w:rPr>
        <w:t>each</w:t>
      </w:r>
      <w:r>
        <w:rPr>
          <w:spacing w:val="-14"/>
          <w:w w:val="105"/>
          <w:sz w:val="24"/>
        </w:rPr>
        <w:t xml:space="preserve"> </w:t>
      </w:r>
      <w:r>
        <w:rPr>
          <w:w w:val="105"/>
          <w:sz w:val="24"/>
        </w:rPr>
        <w:t>from</w:t>
      </w:r>
      <w:r>
        <w:rPr>
          <w:spacing w:val="-14"/>
          <w:w w:val="105"/>
          <w:sz w:val="24"/>
        </w:rPr>
        <w:t xml:space="preserve"> </w:t>
      </w:r>
      <w:r>
        <w:rPr>
          <w:w w:val="105"/>
          <w:sz w:val="24"/>
        </w:rPr>
        <w:t>the</w:t>
      </w:r>
      <w:r>
        <w:rPr>
          <w:spacing w:val="-15"/>
          <w:w w:val="105"/>
          <w:sz w:val="24"/>
        </w:rPr>
        <w:t xml:space="preserve"> </w:t>
      </w:r>
      <w:r>
        <w:rPr>
          <w:w w:val="105"/>
          <w:sz w:val="24"/>
        </w:rPr>
        <w:t>following</w:t>
      </w:r>
      <w:r>
        <w:rPr>
          <w:spacing w:val="-14"/>
          <w:w w:val="105"/>
          <w:sz w:val="24"/>
        </w:rPr>
        <w:t xml:space="preserve"> </w:t>
      </w:r>
      <w:r>
        <w:rPr>
          <w:w w:val="105"/>
          <w:sz w:val="24"/>
        </w:rPr>
        <w:t>cities:</w:t>
      </w:r>
      <w:r>
        <w:rPr>
          <w:spacing w:val="-14"/>
          <w:w w:val="105"/>
          <w:sz w:val="24"/>
        </w:rPr>
        <w:t xml:space="preserve"> </w:t>
      </w:r>
      <w:r>
        <w:rPr>
          <w:w w:val="105"/>
          <w:sz w:val="24"/>
        </w:rPr>
        <w:t>Fife,</w:t>
      </w:r>
      <w:r>
        <w:rPr>
          <w:spacing w:val="-14"/>
          <w:w w:val="105"/>
          <w:sz w:val="24"/>
        </w:rPr>
        <w:t xml:space="preserve"> </w:t>
      </w:r>
      <w:r>
        <w:rPr>
          <w:w w:val="105"/>
          <w:sz w:val="24"/>
        </w:rPr>
        <w:t>Orting,</w:t>
      </w:r>
      <w:r>
        <w:rPr>
          <w:spacing w:val="-14"/>
          <w:w w:val="105"/>
          <w:sz w:val="24"/>
        </w:rPr>
        <w:t xml:space="preserve"> </w:t>
      </w:r>
      <w:r>
        <w:rPr>
          <w:w w:val="105"/>
          <w:sz w:val="24"/>
        </w:rPr>
        <w:t>Puyallup,</w:t>
      </w:r>
      <w:r>
        <w:rPr>
          <w:spacing w:val="-14"/>
          <w:w w:val="105"/>
          <w:sz w:val="24"/>
        </w:rPr>
        <w:t xml:space="preserve"> </w:t>
      </w:r>
      <w:r>
        <w:rPr>
          <w:w w:val="105"/>
          <w:sz w:val="24"/>
        </w:rPr>
        <w:t>Sumner and Tacoma;</w:t>
      </w:r>
    </w:p>
    <w:p w14:paraId="05E38520" w14:textId="77777777" w:rsidR="000A5A94" w:rsidRDefault="00000000">
      <w:pPr>
        <w:pStyle w:val="ListParagraph"/>
        <w:numPr>
          <w:ilvl w:val="0"/>
          <w:numId w:val="1"/>
        </w:numPr>
        <w:tabs>
          <w:tab w:val="left" w:pos="865"/>
        </w:tabs>
        <w:spacing w:line="290" w:lineRule="exact"/>
        <w:ind w:left="865" w:hanging="360"/>
        <w:rPr>
          <w:rFonts w:ascii="Wingdings" w:hAnsi="Wingdings"/>
          <w:sz w:val="24"/>
        </w:rPr>
      </w:pPr>
      <w:r>
        <w:rPr>
          <w:w w:val="105"/>
          <w:sz w:val="24"/>
        </w:rPr>
        <w:t>The</w:t>
      </w:r>
      <w:r>
        <w:rPr>
          <w:spacing w:val="-2"/>
          <w:w w:val="105"/>
          <w:sz w:val="24"/>
        </w:rPr>
        <w:t xml:space="preserve"> </w:t>
      </w:r>
      <w:r>
        <w:rPr>
          <w:w w:val="105"/>
          <w:sz w:val="24"/>
        </w:rPr>
        <w:t>Pierce</w:t>
      </w:r>
      <w:r>
        <w:rPr>
          <w:spacing w:val="-7"/>
          <w:w w:val="105"/>
          <w:sz w:val="24"/>
        </w:rPr>
        <w:t xml:space="preserve"> </w:t>
      </w:r>
      <w:r>
        <w:rPr>
          <w:w w:val="105"/>
          <w:sz w:val="24"/>
        </w:rPr>
        <w:t>County</w:t>
      </w:r>
      <w:r>
        <w:rPr>
          <w:spacing w:val="-1"/>
          <w:w w:val="105"/>
          <w:sz w:val="24"/>
        </w:rPr>
        <w:t xml:space="preserve"> </w:t>
      </w:r>
      <w:r>
        <w:rPr>
          <w:w w:val="105"/>
          <w:sz w:val="24"/>
        </w:rPr>
        <w:t>Executive</w:t>
      </w:r>
      <w:r>
        <w:rPr>
          <w:spacing w:val="-5"/>
          <w:w w:val="105"/>
          <w:sz w:val="24"/>
        </w:rPr>
        <w:t xml:space="preserve"> </w:t>
      </w:r>
      <w:r>
        <w:rPr>
          <w:w w:val="105"/>
          <w:sz w:val="24"/>
        </w:rPr>
        <w:t>or a</w:t>
      </w:r>
      <w:r>
        <w:rPr>
          <w:spacing w:val="-3"/>
          <w:w w:val="105"/>
          <w:sz w:val="24"/>
        </w:rPr>
        <w:t xml:space="preserve"> </w:t>
      </w:r>
      <w:r>
        <w:rPr>
          <w:spacing w:val="-2"/>
          <w:w w:val="105"/>
          <w:sz w:val="24"/>
        </w:rPr>
        <w:t>designee;</w:t>
      </w:r>
    </w:p>
    <w:p w14:paraId="0476E0D0" w14:textId="77777777" w:rsidR="000A5A94" w:rsidRDefault="00000000">
      <w:pPr>
        <w:pStyle w:val="ListParagraph"/>
        <w:numPr>
          <w:ilvl w:val="0"/>
          <w:numId w:val="1"/>
        </w:numPr>
        <w:tabs>
          <w:tab w:val="left" w:pos="865"/>
        </w:tabs>
        <w:spacing w:line="290" w:lineRule="exact"/>
        <w:ind w:left="865" w:hanging="360"/>
        <w:rPr>
          <w:rFonts w:ascii="Wingdings" w:hAnsi="Wingdings"/>
          <w:sz w:val="24"/>
        </w:rPr>
      </w:pPr>
      <w:r>
        <w:rPr>
          <w:w w:val="105"/>
          <w:sz w:val="24"/>
        </w:rPr>
        <w:t>One</w:t>
      </w:r>
      <w:r>
        <w:rPr>
          <w:spacing w:val="-7"/>
          <w:w w:val="105"/>
          <w:sz w:val="24"/>
        </w:rPr>
        <w:t xml:space="preserve"> </w:t>
      </w:r>
      <w:r>
        <w:rPr>
          <w:w w:val="105"/>
          <w:sz w:val="24"/>
        </w:rPr>
        <w:t>resident</w:t>
      </w:r>
      <w:r>
        <w:rPr>
          <w:spacing w:val="-1"/>
          <w:w w:val="105"/>
          <w:sz w:val="24"/>
        </w:rPr>
        <w:t xml:space="preserve"> </w:t>
      </w:r>
      <w:r>
        <w:rPr>
          <w:w w:val="105"/>
          <w:sz w:val="24"/>
        </w:rPr>
        <w:t>each</w:t>
      </w:r>
      <w:r>
        <w:rPr>
          <w:spacing w:val="-3"/>
          <w:w w:val="105"/>
          <w:sz w:val="24"/>
        </w:rPr>
        <w:t xml:space="preserve"> </w:t>
      </w:r>
      <w:r>
        <w:rPr>
          <w:w w:val="105"/>
          <w:sz w:val="24"/>
        </w:rPr>
        <w:t>from</w:t>
      </w:r>
      <w:r>
        <w:rPr>
          <w:spacing w:val="-1"/>
          <w:w w:val="105"/>
          <w:sz w:val="24"/>
        </w:rPr>
        <w:t xml:space="preserve"> </w:t>
      </w:r>
      <w:r>
        <w:rPr>
          <w:w w:val="105"/>
          <w:sz w:val="24"/>
        </w:rPr>
        <w:t>water</w:t>
      </w:r>
      <w:r>
        <w:rPr>
          <w:spacing w:val="-3"/>
          <w:w w:val="105"/>
          <w:sz w:val="24"/>
        </w:rPr>
        <w:t xml:space="preserve"> </w:t>
      </w:r>
      <w:r>
        <w:rPr>
          <w:w w:val="105"/>
          <w:sz w:val="24"/>
        </w:rPr>
        <w:t>resource</w:t>
      </w:r>
      <w:r>
        <w:rPr>
          <w:spacing w:val="-1"/>
          <w:w w:val="105"/>
          <w:sz w:val="24"/>
        </w:rPr>
        <w:t xml:space="preserve"> </w:t>
      </w:r>
      <w:r>
        <w:rPr>
          <w:w w:val="105"/>
          <w:sz w:val="24"/>
        </w:rPr>
        <w:t>inventory</w:t>
      </w:r>
      <w:r>
        <w:rPr>
          <w:spacing w:val="-5"/>
          <w:w w:val="105"/>
          <w:sz w:val="24"/>
        </w:rPr>
        <w:t xml:space="preserve"> </w:t>
      </w:r>
      <w:r>
        <w:rPr>
          <w:w w:val="105"/>
          <w:sz w:val="24"/>
        </w:rPr>
        <w:t>areas</w:t>
      </w:r>
      <w:r>
        <w:rPr>
          <w:spacing w:val="-4"/>
          <w:w w:val="105"/>
          <w:sz w:val="24"/>
        </w:rPr>
        <w:t xml:space="preserve"> </w:t>
      </w:r>
      <w:r>
        <w:rPr>
          <w:w w:val="105"/>
          <w:sz w:val="24"/>
        </w:rPr>
        <w:t>(WRIA)</w:t>
      </w:r>
      <w:r>
        <w:rPr>
          <w:spacing w:val="-2"/>
          <w:w w:val="105"/>
          <w:sz w:val="24"/>
        </w:rPr>
        <w:t xml:space="preserve"> </w:t>
      </w:r>
      <w:r>
        <w:rPr>
          <w:w w:val="105"/>
          <w:sz w:val="24"/>
        </w:rPr>
        <w:t>10,</w:t>
      </w:r>
      <w:r>
        <w:rPr>
          <w:spacing w:val="-4"/>
          <w:w w:val="105"/>
          <w:sz w:val="24"/>
        </w:rPr>
        <w:t xml:space="preserve"> </w:t>
      </w:r>
      <w:r>
        <w:rPr>
          <w:w w:val="105"/>
          <w:sz w:val="24"/>
        </w:rPr>
        <w:t>11,</w:t>
      </w:r>
      <w:r>
        <w:rPr>
          <w:spacing w:val="-3"/>
          <w:w w:val="105"/>
          <w:sz w:val="24"/>
        </w:rPr>
        <w:t xml:space="preserve"> </w:t>
      </w:r>
      <w:r>
        <w:rPr>
          <w:w w:val="105"/>
          <w:sz w:val="24"/>
        </w:rPr>
        <w:t>12</w:t>
      </w:r>
      <w:r>
        <w:rPr>
          <w:spacing w:val="-7"/>
          <w:w w:val="105"/>
          <w:sz w:val="24"/>
        </w:rPr>
        <w:t xml:space="preserve"> </w:t>
      </w:r>
      <w:r>
        <w:rPr>
          <w:w w:val="105"/>
          <w:sz w:val="24"/>
        </w:rPr>
        <w:t>and</w:t>
      </w:r>
      <w:r>
        <w:rPr>
          <w:spacing w:val="-27"/>
          <w:w w:val="105"/>
          <w:sz w:val="24"/>
        </w:rPr>
        <w:t xml:space="preserve"> </w:t>
      </w:r>
      <w:r>
        <w:rPr>
          <w:spacing w:val="-5"/>
          <w:w w:val="105"/>
          <w:sz w:val="24"/>
        </w:rPr>
        <w:t>15;</w:t>
      </w:r>
    </w:p>
    <w:p w14:paraId="5F9B4A47" w14:textId="77777777" w:rsidR="000A5A94" w:rsidRDefault="00000000">
      <w:pPr>
        <w:pStyle w:val="ListParagraph"/>
        <w:numPr>
          <w:ilvl w:val="0"/>
          <w:numId w:val="1"/>
        </w:numPr>
        <w:tabs>
          <w:tab w:val="left" w:pos="865"/>
        </w:tabs>
        <w:spacing w:line="291" w:lineRule="exact"/>
        <w:ind w:left="865" w:hanging="360"/>
        <w:rPr>
          <w:rFonts w:ascii="Wingdings" w:hAnsi="Wingdings"/>
          <w:sz w:val="24"/>
        </w:rPr>
      </w:pPr>
      <w:r>
        <w:rPr>
          <w:w w:val="105"/>
          <w:sz w:val="24"/>
        </w:rPr>
        <w:t>One</w:t>
      </w:r>
      <w:r>
        <w:rPr>
          <w:spacing w:val="-5"/>
          <w:w w:val="105"/>
          <w:sz w:val="24"/>
        </w:rPr>
        <w:t xml:space="preserve"> </w:t>
      </w:r>
      <w:r>
        <w:rPr>
          <w:w w:val="105"/>
          <w:sz w:val="24"/>
        </w:rPr>
        <w:t>representative</w:t>
      </w:r>
      <w:r>
        <w:rPr>
          <w:spacing w:val="-5"/>
          <w:w w:val="105"/>
          <w:sz w:val="24"/>
        </w:rPr>
        <w:t xml:space="preserve"> </w:t>
      </w:r>
      <w:r>
        <w:rPr>
          <w:w w:val="105"/>
          <w:sz w:val="24"/>
        </w:rPr>
        <w:t>from</w:t>
      </w:r>
      <w:r>
        <w:rPr>
          <w:spacing w:val="-6"/>
          <w:w w:val="105"/>
          <w:sz w:val="24"/>
        </w:rPr>
        <w:t xml:space="preserve"> </w:t>
      </w:r>
      <w:r>
        <w:rPr>
          <w:w w:val="105"/>
          <w:sz w:val="24"/>
        </w:rPr>
        <w:t>the</w:t>
      </w:r>
      <w:r>
        <w:rPr>
          <w:spacing w:val="-2"/>
          <w:w w:val="105"/>
          <w:sz w:val="24"/>
        </w:rPr>
        <w:t xml:space="preserve"> </w:t>
      </w:r>
      <w:r>
        <w:rPr>
          <w:w w:val="105"/>
          <w:sz w:val="24"/>
        </w:rPr>
        <w:t>Port</w:t>
      </w:r>
      <w:r>
        <w:rPr>
          <w:spacing w:val="-1"/>
          <w:w w:val="105"/>
          <w:sz w:val="24"/>
        </w:rPr>
        <w:t xml:space="preserve"> </w:t>
      </w:r>
      <w:r>
        <w:rPr>
          <w:w w:val="105"/>
          <w:sz w:val="24"/>
        </w:rPr>
        <w:t>of</w:t>
      </w:r>
      <w:r>
        <w:rPr>
          <w:spacing w:val="2"/>
          <w:w w:val="105"/>
          <w:sz w:val="24"/>
        </w:rPr>
        <w:t xml:space="preserve"> </w:t>
      </w:r>
      <w:r>
        <w:rPr>
          <w:spacing w:val="-2"/>
          <w:w w:val="105"/>
          <w:sz w:val="24"/>
        </w:rPr>
        <w:t>Tacoma;</w:t>
      </w:r>
    </w:p>
    <w:p w14:paraId="637D60E7" w14:textId="77777777" w:rsidR="000A5A94" w:rsidRDefault="00000000">
      <w:pPr>
        <w:pStyle w:val="ListParagraph"/>
        <w:numPr>
          <w:ilvl w:val="0"/>
          <w:numId w:val="1"/>
        </w:numPr>
        <w:tabs>
          <w:tab w:val="left" w:pos="866"/>
        </w:tabs>
        <w:spacing w:before="2"/>
        <w:ind w:right="1059"/>
        <w:jc w:val="both"/>
        <w:rPr>
          <w:rFonts w:ascii="Wingdings" w:hAnsi="Wingdings"/>
          <w:sz w:val="24"/>
        </w:rPr>
      </w:pPr>
      <w:r>
        <w:rPr>
          <w:w w:val="105"/>
          <w:sz w:val="24"/>
        </w:rPr>
        <w:t>One</w:t>
      </w:r>
      <w:r>
        <w:rPr>
          <w:spacing w:val="-8"/>
          <w:w w:val="105"/>
          <w:sz w:val="24"/>
        </w:rPr>
        <w:t xml:space="preserve"> </w:t>
      </w:r>
      <w:r>
        <w:rPr>
          <w:w w:val="105"/>
          <w:sz w:val="24"/>
        </w:rPr>
        <w:t>representative</w:t>
      </w:r>
      <w:r>
        <w:rPr>
          <w:spacing w:val="-6"/>
          <w:w w:val="105"/>
          <w:sz w:val="24"/>
        </w:rPr>
        <w:t xml:space="preserve"> </w:t>
      </w:r>
      <w:r>
        <w:rPr>
          <w:w w:val="105"/>
          <w:sz w:val="24"/>
        </w:rPr>
        <w:t>selected</w:t>
      </w:r>
      <w:r>
        <w:rPr>
          <w:spacing w:val="-8"/>
          <w:w w:val="105"/>
          <w:sz w:val="24"/>
        </w:rPr>
        <w:t xml:space="preserve"> </w:t>
      </w:r>
      <w:r>
        <w:rPr>
          <w:w w:val="105"/>
          <w:sz w:val="24"/>
        </w:rPr>
        <w:t>from</w:t>
      </w:r>
      <w:r>
        <w:rPr>
          <w:spacing w:val="-7"/>
          <w:w w:val="105"/>
          <w:sz w:val="24"/>
        </w:rPr>
        <w:t xml:space="preserve"> </w:t>
      </w:r>
      <w:r>
        <w:rPr>
          <w:w w:val="105"/>
          <w:sz w:val="24"/>
        </w:rPr>
        <w:t>either</w:t>
      </w:r>
      <w:r>
        <w:rPr>
          <w:spacing w:val="-10"/>
          <w:w w:val="105"/>
          <w:sz w:val="24"/>
        </w:rPr>
        <w:t xml:space="preserve"> </w:t>
      </w:r>
      <w:r>
        <w:rPr>
          <w:w w:val="105"/>
          <w:sz w:val="24"/>
        </w:rPr>
        <w:t>a</w:t>
      </w:r>
      <w:r>
        <w:rPr>
          <w:spacing w:val="-8"/>
          <w:w w:val="105"/>
          <w:sz w:val="24"/>
        </w:rPr>
        <w:t xml:space="preserve"> </w:t>
      </w:r>
      <w:r>
        <w:rPr>
          <w:w w:val="105"/>
          <w:sz w:val="24"/>
        </w:rPr>
        <w:t>recognized</w:t>
      </w:r>
      <w:r>
        <w:rPr>
          <w:spacing w:val="-8"/>
          <w:w w:val="105"/>
          <w:sz w:val="24"/>
        </w:rPr>
        <w:t xml:space="preserve"> </w:t>
      </w:r>
      <w:r>
        <w:rPr>
          <w:w w:val="105"/>
          <w:sz w:val="24"/>
        </w:rPr>
        <w:t>organization</w:t>
      </w:r>
      <w:r>
        <w:rPr>
          <w:spacing w:val="-9"/>
          <w:w w:val="105"/>
          <w:sz w:val="24"/>
        </w:rPr>
        <w:t xml:space="preserve"> </w:t>
      </w:r>
      <w:r>
        <w:rPr>
          <w:w w:val="105"/>
          <w:sz w:val="24"/>
        </w:rPr>
        <w:t>representing agriculture</w:t>
      </w:r>
      <w:r>
        <w:rPr>
          <w:spacing w:val="-5"/>
          <w:w w:val="105"/>
          <w:sz w:val="24"/>
        </w:rPr>
        <w:t xml:space="preserve"> </w:t>
      </w:r>
      <w:r>
        <w:rPr>
          <w:w w:val="105"/>
          <w:sz w:val="24"/>
        </w:rPr>
        <w:t>and/or</w:t>
      </w:r>
      <w:r>
        <w:rPr>
          <w:spacing w:val="-3"/>
          <w:w w:val="105"/>
          <w:sz w:val="24"/>
        </w:rPr>
        <w:t xml:space="preserve"> </w:t>
      </w:r>
      <w:r>
        <w:rPr>
          <w:w w:val="105"/>
          <w:sz w:val="24"/>
        </w:rPr>
        <w:t>forestry</w:t>
      </w:r>
      <w:r>
        <w:rPr>
          <w:spacing w:val="-3"/>
          <w:w w:val="105"/>
          <w:sz w:val="24"/>
        </w:rPr>
        <w:t xml:space="preserve"> </w:t>
      </w:r>
      <w:r>
        <w:rPr>
          <w:w w:val="105"/>
          <w:sz w:val="24"/>
        </w:rPr>
        <w:t>interests</w:t>
      </w:r>
      <w:r>
        <w:rPr>
          <w:spacing w:val="-3"/>
          <w:w w:val="105"/>
          <w:sz w:val="24"/>
        </w:rPr>
        <w:t xml:space="preserve"> </w:t>
      </w:r>
      <w:r>
        <w:rPr>
          <w:w w:val="105"/>
          <w:sz w:val="24"/>
        </w:rPr>
        <w:t>in</w:t>
      </w:r>
      <w:r>
        <w:rPr>
          <w:spacing w:val="-8"/>
          <w:w w:val="105"/>
          <w:sz w:val="24"/>
        </w:rPr>
        <w:t xml:space="preserve"> </w:t>
      </w:r>
      <w:r>
        <w:rPr>
          <w:w w:val="105"/>
          <w:sz w:val="24"/>
        </w:rPr>
        <w:t>Pierce</w:t>
      </w:r>
      <w:r>
        <w:rPr>
          <w:spacing w:val="-6"/>
          <w:w w:val="105"/>
          <w:sz w:val="24"/>
        </w:rPr>
        <w:t xml:space="preserve"> </w:t>
      </w:r>
      <w:r>
        <w:rPr>
          <w:w w:val="105"/>
          <w:sz w:val="24"/>
        </w:rPr>
        <w:t>County,</w:t>
      </w:r>
      <w:r>
        <w:rPr>
          <w:spacing w:val="-3"/>
          <w:w w:val="105"/>
          <w:sz w:val="24"/>
        </w:rPr>
        <w:t xml:space="preserve"> </w:t>
      </w:r>
      <w:r>
        <w:rPr>
          <w:w w:val="105"/>
          <w:sz w:val="24"/>
        </w:rPr>
        <w:t>or</w:t>
      </w:r>
      <w:r>
        <w:rPr>
          <w:spacing w:val="-4"/>
          <w:w w:val="105"/>
          <w:sz w:val="24"/>
        </w:rPr>
        <w:t xml:space="preserve"> </w:t>
      </w:r>
      <w:r>
        <w:rPr>
          <w:w w:val="105"/>
          <w:sz w:val="24"/>
        </w:rPr>
        <w:t>a</w:t>
      </w:r>
      <w:r>
        <w:rPr>
          <w:spacing w:val="-6"/>
          <w:w w:val="105"/>
          <w:sz w:val="24"/>
        </w:rPr>
        <w:t xml:space="preserve"> </w:t>
      </w:r>
      <w:r>
        <w:rPr>
          <w:w w:val="105"/>
          <w:sz w:val="24"/>
        </w:rPr>
        <w:t>representative</w:t>
      </w:r>
      <w:r>
        <w:rPr>
          <w:spacing w:val="-4"/>
          <w:w w:val="105"/>
          <w:sz w:val="24"/>
        </w:rPr>
        <w:t xml:space="preserve"> </w:t>
      </w:r>
      <w:r>
        <w:rPr>
          <w:w w:val="105"/>
          <w:sz w:val="24"/>
        </w:rPr>
        <w:t>of</w:t>
      </w:r>
      <w:r>
        <w:rPr>
          <w:spacing w:val="-3"/>
          <w:w w:val="105"/>
          <w:sz w:val="24"/>
        </w:rPr>
        <w:t xml:space="preserve"> </w:t>
      </w:r>
      <w:r>
        <w:rPr>
          <w:w w:val="105"/>
          <w:sz w:val="24"/>
        </w:rPr>
        <w:t>the Puyallup Tribe of Indians;</w:t>
      </w:r>
    </w:p>
    <w:p w14:paraId="5BFB7953" w14:textId="77777777" w:rsidR="000A5A94" w:rsidRDefault="00000000">
      <w:pPr>
        <w:pStyle w:val="ListParagraph"/>
        <w:numPr>
          <w:ilvl w:val="0"/>
          <w:numId w:val="1"/>
        </w:numPr>
        <w:tabs>
          <w:tab w:val="left" w:pos="865"/>
        </w:tabs>
        <w:spacing w:before="7" w:line="289" w:lineRule="exact"/>
        <w:ind w:left="865" w:hanging="360"/>
        <w:jc w:val="both"/>
        <w:rPr>
          <w:rFonts w:ascii="Wingdings" w:hAnsi="Wingdings"/>
          <w:sz w:val="24"/>
        </w:rPr>
      </w:pPr>
      <w:r>
        <w:rPr>
          <w:w w:val="105"/>
          <w:sz w:val="24"/>
        </w:rPr>
        <w:t>Two</w:t>
      </w:r>
      <w:r>
        <w:rPr>
          <w:spacing w:val="-6"/>
          <w:w w:val="105"/>
          <w:sz w:val="24"/>
        </w:rPr>
        <w:t xml:space="preserve"> </w:t>
      </w:r>
      <w:r>
        <w:rPr>
          <w:w w:val="105"/>
          <w:sz w:val="24"/>
        </w:rPr>
        <w:t>members</w:t>
      </w:r>
      <w:r>
        <w:rPr>
          <w:spacing w:val="-6"/>
          <w:w w:val="105"/>
          <w:sz w:val="24"/>
        </w:rPr>
        <w:t xml:space="preserve"> </w:t>
      </w:r>
      <w:r>
        <w:rPr>
          <w:w w:val="105"/>
          <w:sz w:val="24"/>
        </w:rPr>
        <w:t>representing</w:t>
      </w:r>
      <w:r>
        <w:rPr>
          <w:spacing w:val="-2"/>
          <w:w w:val="105"/>
          <w:sz w:val="24"/>
        </w:rPr>
        <w:t xml:space="preserve"> </w:t>
      </w:r>
      <w:r>
        <w:rPr>
          <w:w w:val="105"/>
          <w:sz w:val="24"/>
        </w:rPr>
        <w:t>unincorporated</w:t>
      </w:r>
      <w:r>
        <w:rPr>
          <w:spacing w:val="-8"/>
          <w:w w:val="105"/>
          <w:sz w:val="24"/>
        </w:rPr>
        <w:t xml:space="preserve"> </w:t>
      </w:r>
      <w:r>
        <w:rPr>
          <w:w w:val="105"/>
          <w:sz w:val="24"/>
        </w:rPr>
        <w:t>Pierce</w:t>
      </w:r>
      <w:r>
        <w:rPr>
          <w:spacing w:val="-5"/>
          <w:w w:val="105"/>
          <w:sz w:val="24"/>
        </w:rPr>
        <w:t xml:space="preserve"> </w:t>
      </w:r>
      <w:r>
        <w:rPr>
          <w:w w:val="105"/>
          <w:sz w:val="24"/>
        </w:rPr>
        <w:t>County,</w:t>
      </w:r>
      <w:r>
        <w:rPr>
          <w:spacing w:val="-5"/>
          <w:w w:val="105"/>
          <w:sz w:val="24"/>
        </w:rPr>
        <w:t xml:space="preserve"> and</w:t>
      </w:r>
    </w:p>
    <w:p w14:paraId="596A4536" w14:textId="77777777" w:rsidR="000A5A94" w:rsidRDefault="00000000">
      <w:pPr>
        <w:pStyle w:val="ListParagraph"/>
        <w:numPr>
          <w:ilvl w:val="0"/>
          <w:numId w:val="1"/>
        </w:numPr>
        <w:tabs>
          <w:tab w:val="left" w:pos="865"/>
        </w:tabs>
        <w:spacing w:line="289" w:lineRule="exact"/>
        <w:ind w:left="865" w:hanging="360"/>
        <w:jc w:val="both"/>
        <w:rPr>
          <w:rFonts w:ascii="Wingdings" w:hAnsi="Wingdings"/>
          <w:sz w:val="24"/>
        </w:rPr>
      </w:pPr>
      <w:r>
        <w:rPr>
          <w:spacing w:val="-2"/>
          <w:sz w:val="24"/>
        </w:rPr>
        <w:t>One</w:t>
      </w:r>
      <w:r>
        <w:rPr>
          <w:spacing w:val="-12"/>
          <w:sz w:val="24"/>
        </w:rPr>
        <w:t xml:space="preserve"> </w:t>
      </w:r>
      <w:r>
        <w:rPr>
          <w:spacing w:val="-2"/>
          <w:sz w:val="24"/>
        </w:rPr>
        <w:t>at-large</w:t>
      </w:r>
      <w:r>
        <w:rPr>
          <w:spacing w:val="-9"/>
          <w:sz w:val="24"/>
        </w:rPr>
        <w:t xml:space="preserve"> </w:t>
      </w:r>
      <w:r>
        <w:rPr>
          <w:spacing w:val="-2"/>
          <w:sz w:val="24"/>
        </w:rPr>
        <w:t>member.</w:t>
      </w:r>
    </w:p>
    <w:p w14:paraId="5CEDFD36" w14:textId="77777777" w:rsidR="000A5A94" w:rsidRDefault="000A5A94">
      <w:pPr>
        <w:pStyle w:val="ListParagraph"/>
        <w:spacing w:line="289" w:lineRule="exact"/>
        <w:jc w:val="both"/>
        <w:rPr>
          <w:rFonts w:ascii="Wingdings" w:hAnsi="Wingdings"/>
          <w:sz w:val="24"/>
        </w:rPr>
        <w:sectPr w:rsidR="000A5A94">
          <w:type w:val="continuous"/>
          <w:pgSz w:w="12240" w:h="15840"/>
          <w:pgMar w:top="360" w:right="1080" w:bottom="280" w:left="1080" w:header="720" w:footer="720" w:gutter="0"/>
          <w:cols w:space="720"/>
        </w:sectPr>
      </w:pPr>
    </w:p>
    <w:p w14:paraId="3117DD3B" w14:textId="77777777" w:rsidR="000A5A94" w:rsidRDefault="000A5A94">
      <w:pPr>
        <w:pStyle w:val="BodyText"/>
        <w:spacing w:before="81"/>
        <w:ind w:left="0"/>
      </w:pPr>
    </w:p>
    <w:p w14:paraId="7B8EE763" w14:textId="44C561F2" w:rsidR="000A5A94" w:rsidRDefault="00000000">
      <w:pPr>
        <w:pStyle w:val="BodyText"/>
        <w:ind w:left="365" w:right="910"/>
      </w:pPr>
      <w:r>
        <w:rPr>
          <w:b/>
        </w:rPr>
        <w:t xml:space="preserve">Alternates: </w:t>
      </w:r>
      <w:r>
        <w:t>Members are encouraged to attend all meetings.</w:t>
      </w:r>
      <w:r>
        <w:rPr>
          <w:spacing w:val="40"/>
        </w:rPr>
        <w:t xml:space="preserve"> </w:t>
      </w:r>
      <w:r>
        <w:t>Members</w:t>
      </w:r>
      <w:r>
        <w:rPr>
          <w:spacing w:val="40"/>
        </w:rPr>
        <w:t xml:space="preserve"> </w:t>
      </w:r>
      <w:r>
        <w:t>can</w:t>
      </w:r>
      <w:r>
        <w:rPr>
          <w:spacing w:val="40"/>
        </w:rPr>
        <w:t xml:space="preserve"> </w:t>
      </w:r>
      <w:r>
        <w:t>designate one alternate to attend on their behalf. Members must notify the Executive Director in writing (electronic notice is allowed) with the name of their alternate. Members and alternates will share printed information, unless other arrangements are made, and are requested to keep each other up-</w:t>
      </w:r>
      <w:r>
        <w:rPr>
          <w:w w:val="70"/>
        </w:rPr>
        <w:t>--</w:t>
      </w:r>
      <w:r>
        <w:t>to-</w:t>
      </w:r>
      <w:r>
        <w:rPr>
          <w:w w:val="70"/>
        </w:rPr>
        <w:t>--</w:t>
      </w:r>
      <w:r>
        <w:rPr>
          <w:spacing w:val="-15"/>
          <w:w w:val="70"/>
        </w:rPr>
        <w:t xml:space="preserve"> </w:t>
      </w:r>
      <w:r>
        <w:t>date on pertinent information throughout the process.</w:t>
      </w:r>
      <w:del w:id="6" w:author="Kjristine Lund" w:date="2026-04-21T11:14:00Z" w16du:dateUtc="2026-04-21T18:14:00Z">
        <w:r w:rsidDel="00581126">
          <w:delText xml:space="preserve"> Alternates are allowed to speak on behalf</w:delText>
        </w:r>
        <w:r w:rsidDel="00581126">
          <w:rPr>
            <w:spacing w:val="40"/>
          </w:rPr>
          <w:delText xml:space="preserve"> </w:delText>
        </w:r>
        <w:r w:rsidDel="00581126">
          <w:delText>of</w:delText>
        </w:r>
        <w:r w:rsidDel="00581126">
          <w:rPr>
            <w:spacing w:val="40"/>
          </w:rPr>
          <w:delText xml:space="preserve"> </w:delText>
        </w:r>
        <w:r w:rsidDel="00581126">
          <w:delText>their</w:delText>
        </w:r>
        <w:r w:rsidDel="00581126">
          <w:rPr>
            <w:spacing w:val="40"/>
          </w:rPr>
          <w:delText xml:space="preserve"> </w:delText>
        </w:r>
        <w:r w:rsidDel="00581126">
          <w:delText>committee member</w:delText>
        </w:r>
        <w:r w:rsidDel="00581126">
          <w:rPr>
            <w:spacing w:val="39"/>
          </w:rPr>
          <w:delText xml:space="preserve"> </w:delText>
        </w:r>
        <w:r w:rsidDel="00581126">
          <w:delText>only if the committee member they represent is absent from the meeting</w:delText>
        </w:r>
      </w:del>
      <w:del w:id="7" w:author="Kjristine Lund" w:date="2026-04-21T11:15:00Z" w16du:dateUtc="2026-04-21T18:15:00Z">
        <w:r w:rsidDel="00581126">
          <w:delText>.</w:delText>
        </w:r>
      </w:del>
      <w:r>
        <w:rPr>
          <w:spacing w:val="-3"/>
        </w:rPr>
        <w:t xml:space="preserve"> </w:t>
      </w:r>
      <w:r>
        <w:t>Alternates</w:t>
      </w:r>
      <w:r>
        <w:rPr>
          <w:spacing w:val="-3"/>
        </w:rPr>
        <w:t xml:space="preserve"> </w:t>
      </w:r>
      <w:r>
        <w:t>may</w:t>
      </w:r>
      <w:del w:id="8" w:author="Kjristine Lund" w:date="2026-04-21T11:15:00Z" w16du:dateUtc="2026-04-21T18:15:00Z">
        <w:r w:rsidDel="00581126">
          <w:rPr>
            <w:spacing w:val="-3"/>
          </w:rPr>
          <w:delText xml:space="preserve"> </w:delText>
        </w:r>
        <w:r w:rsidDel="00581126">
          <w:delText>not</w:delText>
        </w:r>
      </w:del>
      <w:r>
        <w:t xml:space="preserve"> </w:t>
      </w:r>
      <w:r>
        <w:rPr>
          <w:spacing w:val="-2"/>
        </w:rPr>
        <w:t>vote</w:t>
      </w:r>
      <w:ins w:id="9" w:author="Kjristine Lund" w:date="2026-04-21T11:15:00Z" w16du:dateUtc="2026-04-21T18:15:00Z">
        <w:r w:rsidR="00581126">
          <w:rPr>
            <w:spacing w:val="-2"/>
          </w:rPr>
          <w:t xml:space="preserve"> if the appointed member they represent is absent</w:t>
        </w:r>
      </w:ins>
      <w:r>
        <w:rPr>
          <w:spacing w:val="-2"/>
        </w:rPr>
        <w:t>.</w:t>
      </w:r>
    </w:p>
    <w:p w14:paraId="344FC1B1" w14:textId="3AD79F78" w:rsidR="000A5A94" w:rsidRDefault="00000000">
      <w:pPr>
        <w:pStyle w:val="BodyText"/>
        <w:spacing w:before="292"/>
        <w:ind w:left="365" w:right="875"/>
      </w:pPr>
      <w:r>
        <w:rPr>
          <w:b/>
        </w:rPr>
        <w:t>Terms:</w:t>
      </w:r>
      <w:r>
        <w:rPr>
          <w:b/>
          <w:spacing w:val="40"/>
        </w:rPr>
        <w:t xml:space="preserve"> </w:t>
      </w:r>
      <w:r>
        <w:t>Terms for membership</w:t>
      </w:r>
      <w:r>
        <w:rPr>
          <w:spacing w:val="-1"/>
        </w:rPr>
        <w:t xml:space="preserve"> </w:t>
      </w:r>
      <w:r>
        <w:t>are specified</w:t>
      </w:r>
      <w:r>
        <w:rPr>
          <w:spacing w:val="-2"/>
        </w:rPr>
        <w:t xml:space="preserve"> </w:t>
      </w:r>
      <w:r>
        <w:t>in</w:t>
      </w:r>
      <w:r>
        <w:rPr>
          <w:spacing w:val="-2"/>
        </w:rPr>
        <w:t xml:space="preserve"> </w:t>
      </w:r>
      <w:r>
        <w:t>Ordinance No.</w:t>
      </w:r>
      <w:r>
        <w:rPr>
          <w:spacing w:val="-1"/>
        </w:rPr>
        <w:t xml:space="preserve"> </w:t>
      </w:r>
      <w:r>
        <w:t>2012-</w:t>
      </w:r>
      <w:r>
        <w:rPr>
          <w:w w:val="70"/>
        </w:rPr>
        <w:t>--</w:t>
      </w:r>
      <w:r>
        <w:t>24,</w:t>
      </w:r>
      <w:r>
        <w:rPr>
          <w:spacing w:val="-1"/>
        </w:rPr>
        <w:t xml:space="preserve"> </w:t>
      </w:r>
      <w:r>
        <w:t>Exhibit</w:t>
      </w:r>
      <w:r>
        <w:rPr>
          <w:spacing w:val="-1"/>
        </w:rPr>
        <w:t xml:space="preserve"> </w:t>
      </w:r>
      <w:r>
        <w:t>A,</w:t>
      </w:r>
      <w:r>
        <w:rPr>
          <w:spacing w:val="-1"/>
        </w:rPr>
        <w:t xml:space="preserve"> </w:t>
      </w:r>
      <w:r>
        <w:t>Section 11.06.030,</w:t>
      </w:r>
      <w:r>
        <w:rPr>
          <w:spacing w:val="-6"/>
        </w:rPr>
        <w:t xml:space="preserve"> </w:t>
      </w:r>
      <w:r>
        <w:t>D.</w:t>
      </w:r>
      <w:r>
        <w:rPr>
          <w:spacing w:val="-5"/>
        </w:rPr>
        <w:t xml:space="preserve"> </w:t>
      </w:r>
      <w:r>
        <w:t>Appointments</w:t>
      </w:r>
      <w:r>
        <w:rPr>
          <w:spacing w:val="-4"/>
        </w:rPr>
        <w:t xml:space="preserve"> </w:t>
      </w:r>
      <w:r>
        <w:t>shall</w:t>
      </w:r>
      <w:r>
        <w:rPr>
          <w:spacing w:val="-5"/>
        </w:rPr>
        <w:t xml:space="preserve"> </w:t>
      </w:r>
      <w:r>
        <w:t>be</w:t>
      </w:r>
      <w:r>
        <w:rPr>
          <w:spacing w:val="-4"/>
        </w:rPr>
        <w:t xml:space="preserve"> </w:t>
      </w:r>
      <w:r>
        <w:t>for</w:t>
      </w:r>
      <w:r>
        <w:rPr>
          <w:spacing w:val="-3"/>
        </w:rPr>
        <w:t xml:space="preserve"> </w:t>
      </w:r>
      <w:r>
        <w:t>4-</w:t>
      </w:r>
      <w:r>
        <w:rPr>
          <w:spacing w:val="-33"/>
        </w:rPr>
        <w:t xml:space="preserve"> </w:t>
      </w:r>
      <w:r>
        <w:t>year</w:t>
      </w:r>
      <w:r>
        <w:rPr>
          <w:spacing w:val="-3"/>
        </w:rPr>
        <w:t xml:space="preserve"> </w:t>
      </w:r>
      <w:r>
        <w:t>terms.</w:t>
      </w:r>
      <w:r>
        <w:rPr>
          <w:spacing w:val="-5"/>
        </w:rPr>
        <w:t xml:space="preserve"> </w:t>
      </w:r>
      <w:r>
        <w:t>No</w:t>
      </w:r>
      <w:r>
        <w:rPr>
          <w:spacing w:val="-2"/>
        </w:rPr>
        <w:t xml:space="preserve"> </w:t>
      </w:r>
      <w:r>
        <w:t>member</w:t>
      </w:r>
      <w:r>
        <w:rPr>
          <w:spacing w:val="-3"/>
        </w:rPr>
        <w:t xml:space="preserve"> </w:t>
      </w:r>
      <w:r>
        <w:t>of</w:t>
      </w:r>
      <w:r>
        <w:rPr>
          <w:spacing w:val="-4"/>
        </w:rPr>
        <w:t xml:space="preserve"> </w:t>
      </w:r>
      <w:r>
        <w:t>the</w:t>
      </w:r>
      <w:r>
        <w:rPr>
          <w:spacing w:val="-3"/>
        </w:rPr>
        <w:t xml:space="preserve"> </w:t>
      </w:r>
      <w:r>
        <w:t>Board</w:t>
      </w:r>
      <w:r>
        <w:rPr>
          <w:spacing w:val="-6"/>
        </w:rPr>
        <w:t xml:space="preserve"> </w:t>
      </w:r>
      <w:r>
        <w:t>shall</w:t>
      </w:r>
      <w:r>
        <w:rPr>
          <w:spacing w:val="-5"/>
        </w:rPr>
        <w:t xml:space="preserve"> </w:t>
      </w:r>
      <w:r>
        <w:t>serve more</w:t>
      </w:r>
      <w:r>
        <w:rPr>
          <w:spacing w:val="-4"/>
        </w:rPr>
        <w:t xml:space="preserve"> </w:t>
      </w:r>
      <w:r>
        <w:t>than</w:t>
      </w:r>
      <w:r>
        <w:rPr>
          <w:spacing w:val="-6"/>
        </w:rPr>
        <w:t xml:space="preserve"> </w:t>
      </w:r>
      <w:r>
        <w:t>two</w:t>
      </w:r>
      <w:r>
        <w:rPr>
          <w:spacing w:val="-7"/>
        </w:rPr>
        <w:t xml:space="preserve"> </w:t>
      </w:r>
      <w:r>
        <w:t>consecutive</w:t>
      </w:r>
      <w:r>
        <w:rPr>
          <w:spacing w:val="-4"/>
        </w:rPr>
        <w:t xml:space="preserve"> </w:t>
      </w:r>
      <w:r>
        <w:t>full</w:t>
      </w:r>
      <w:r>
        <w:rPr>
          <w:spacing w:val="-5"/>
        </w:rPr>
        <w:t xml:space="preserve"> </w:t>
      </w:r>
      <w:r>
        <w:t>terms</w:t>
      </w:r>
      <w:r>
        <w:rPr>
          <w:spacing w:val="-4"/>
        </w:rPr>
        <w:t xml:space="preserve"> </w:t>
      </w:r>
      <w:r>
        <w:t>of</w:t>
      </w:r>
      <w:r>
        <w:rPr>
          <w:spacing w:val="-4"/>
        </w:rPr>
        <w:t xml:space="preserve"> </w:t>
      </w:r>
      <w:r>
        <w:t>office.</w:t>
      </w:r>
      <w:r>
        <w:rPr>
          <w:spacing w:val="-5"/>
        </w:rPr>
        <w:t xml:space="preserve"> </w:t>
      </w:r>
      <w:r>
        <w:t>Member</w:t>
      </w:r>
      <w:r>
        <w:rPr>
          <w:spacing w:val="-3"/>
        </w:rPr>
        <w:t xml:space="preserve"> </w:t>
      </w:r>
      <w:r>
        <w:t>vacancies</w:t>
      </w:r>
      <w:r>
        <w:rPr>
          <w:spacing w:val="-4"/>
        </w:rPr>
        <w:t xml:space="preserve"> </w:t>
      </w:r>
      <w:r>
        <w:t>occurring</w:t>
      </w:r>
      <w:r>
        <w:rPr>
          <w:spacing w:val="-3"/>
        </w:rPr>
        <w:t xml:space="preserve"> </w:t>
      </w:r>
      <w:ins w:id="10" w:author="Kjristine Lund" w:date="2026-04-21T11:16:00Z" w16du:dateUtc="2026-04-21T18:16:00Z">
        <w:r w:rsidR="00581126">
          <w:rPr>
            <w:spacing w:val="-3"/>
          </w:rPr>
          <w:t>f</w:t>
        </w:r>
      </w:ins>
      <w:r>
        <w:t>or</w:t>
      </w:r>
      <w:r>
        <w:rPr>
          <w:spacing w:val="-4"/>
        </w:rPr>
        <w:t xml:space="preserve"> </w:t>
      </w:r>
      <w:r>
        <w:t>any</w:t>
      </w:r>
      <w:r>
        <w:rPr>
          <w:spacing w:val="-4"/>
        </w:rPr>
        <w:t xml:space="preserve"> </w:t>
      </w:r>
      <w:r>
        <w:t>reason shall be filled by appointment for the unexpired terms or, if occurring on the termination of a regular term, the successor shall be appointed for a full term.</w:t>
      </w:r>
    </w:p>
    <w:p w14:paraId="72C67F89" w14:textId="77777777" w:rsidR="000A5A94" w:rsidRDefault="00000000">
      <w:pPr>
        <w:pStyle w:val="BodyText"/>
        <w:spacing w:before="206" w:line="247" w:lineRule="auto"/>
        <w:ind w:left="365" w:right="576"/>
      </w:pPr>
      <w:r>
        <w:rPr>
          <w:b/>
          <w:w w:val="105"/>
        </w:rPr>
        <w:t xml:space="preserve">Quorum requirement: </w:t>
      </w:r>
      <w:r>
        <w:rPr>
          <w:w w:val="105"/>
        </w:rPr>
        <w:t xml:space="preserve">There is a quorum requirement. A simple majority of currently appointed members must be present for the Advisory Committee to make budget decisions/recommendations and approval of all other business. Participation by </w:t>
      </w:r>
      <w:r>
        <w:t>conference line will</w:t>
      </w:r>
      <w:r>
        <w:rPr>
          <w:spacing w:val="-1"/>
        </w:rPr>
        <w:t xml:space="preserve"> </w:t>
      </w:r>
      <w:r>
        <w:t>be made possible to</w:t>
      </w:r>
      <w:r>
        <w:rPr>
          <w:spacing w:val="-2"/>
        </w:rPr>
        <w:t xml:space="preserve"> </w:t>
      </w:r>
      <w:r>
        <w:t>secure a quorum</w:t>
      </w:r>
      <w:r>
        <w:rPr>
          <w:spacing w:val="-2"/>
        </w:rPr>
        <w:t xml:space="preserve"> </w:t>
      </w:r>
      <w:del w:id="11" w:author="Kjristine Lund" w:date="2026-04-21T11:16:00Z" w16du:dateUtc="2026-04-21T18:16:00Z">
        <w:r w:rsidDel="00581126">
          <w:delText xml:space="preserve">of </w:delText>
        </w:r>
      </w:del>
      <w:r>
        <w:t>for budget meetings with 48-</w:t>
      </w:r>
      <w:r>
        <w:rPr>
          <w:w w:val="105"/>
        </w:rPr>
        <w:t>hours written notice (email) to the Executive Director.</w:t>
      </w:r>
    </w:p>
    <w:p w14:paraId="44179B9D" w14:textId="77777777" w:rsidR="000A5A94" w:rsidRDefault="00000000">
      <w:pPr>
        <w:pStyle w:val="BodyText"/>
        <w:spacing w:before="201" w:line="247" w:lineRule="auto"/>
        <w:ind w:left="365" w:right="469"/>
      </w:pPr>
      <w:r>
        <w:rPr>
          <w:b/>
        </w:rPr>
        <w:t>Decision-</w:t>
      </w:r>
      <w:r>
        <w:rPr>
          <w:b/>
          <w:w w:val="70"/>
        </w:rPr>
        <w:t>--</w:t>
      </w:r>
      <w:r>
        <w:rPr>
          <w:b/>
        </w:rPr>
        <w:t>Making:</w:t>
      </w:r>
      <w:r>
        <w:rPr>
          <w:b/>
          <w:spacing w:val="16"/>
        </w:rPr>
        <w:t xml:space="preserve"> </w:t>
      </w:r>
      <w:r>
        <w:t>The</w:t>
      </w:r>
      <w:r>
        <w:rPr>
          <w:spacing w:val="-13"/>
        </w:rPr>
        <w:t xml:space="preserve"> </w:t>
      </w:r>
      <w:r>
        <w:t>Advisory</w:t>
      </w:r>
      <w:r>
        <w:rPr>
          <w:spacing w:val="-14"/>
        </w:rPr>
        <w:t xml:space="preserve"> </w:t>
      </w:r>
      <w:r>
        <w:t>Committee</w:t>
      </w:r>
      <w:r>
        <w:rPr>
          <w:spacing w:val="-13"/>
        </w:rPr>
        <w:t xml:space="preserve"> </w:t>
      </w:r>
      <w:r>
        <w:t>will</w:t>
      </w:r>
      <w:r>
        <w:rPr>
          <w:spacing w:val="-14"/>
        </w:rPr>
        <w:t xml:space="preserve"> </w:t>
      </w:r>
      <w:r>
        <w:t>use</w:t>
      </w:r>
      <w:r>
        <w:rPr>
          <w:spacing w:val="-14"/>
        </w:rPr>
        <w:t xml:space="preserve"> </w:t>
      </w:r>
      <w:r>
        <w:t>consensus</w:t>
      </w:r>
      <w:r>
        <w:rPr>
          <w:spacing w:val="-13"/>
        </w:rPr>
        <w:t xml:space="preserve"> </w:t>
      </w:r>
      <w:r>
        <w:t>decision-</w:t>
      </w:r>
      <w:r>
        <w:rPr>
          <w:w w:val="70"/>
        </w:rPr>
        <w:t>--</w:t>
      </w:r>
      <w:r>
        <w:t>making</w:t>
      </w:r>
      <w:r>
        <w:rPr>
          <w:spacing w:val="-14"/>
        </w:rPr>
        <w:t xml:space="preserve"> </w:t>
      </w:r>
      <w:r>
        <w:t>process</w:t>
      </w:r>
      <w:r>
        <w:rPr>
          <w:spacing w:val="-13"/>
        </w:rPr>
        <w:t xml:space="preserve"> </w:t>
      </w:r>
      <w:r>
        <w:t>when possible.</w:t>
      </w:r>
      <w:r>
        <w:rPr>
          <w:spacing w:val="40"/>
        </w:rPr>
        <w:t xml:space="preserve"> </w:t>
      </w:r>
      <w:r>
        <w:t>To</w:t>
      </w:r>
      <w:r>
        <w:rPr>
          <w:spacing w:val="40"/>
        </w:rPr>
        <w:t xml:space="preserve"> </w:t>
      </w:r>
      <w:r>
        <w:t>reach</w:t>
      </w:r>
      <w:r>
        <w:rPr>
          <w:spacing w:val="40"/>
        </w:rPr>
        <w:t xml:space="preserve"> </w:t>
      </w:r>
      <w:r>
        <w:t>a</w:t>
      </w:r>
      <w:r>
        <w:rPr>
          <w:spacing w:val="40"/>
        </w:rPr>
        <w:t xml:space="preserve"> </w:t>
      </w:r>
      <w:r>
        <w:t>consensus</w:t>
      </w:r>
      <w:r>
        <w:rPr>
          <w:spacing w:val="40"/>
        </w:rPr>
        <w:t xml:space="preserve"> </w:t>
      </w:r>
      <w:r>
        <w:t>decision,</w:t>
      </w:r>
      <w:r>
        <w:rPr>
          <w:spacing w:val="40"/>
        </w:rPr>
        <w:t xml:space="preserve"> </w:t>
      </w:r>
      <w:r>
        <w:t>Advisory</w:t>
      </w:r>
      <w:r>
        <w:rPr>
          <w:spacing w:val="40"/>
        </w:rPr>
        <w:t xml:space="preserve"> </w:t>
      </w:r>
      <w:r>
        <w:t>Committee</w:t>
      </w:r>
      <w:r>
        <w:rPr>
          <w:spacing w:val="40"/>
        </w:rPr>
        <w:t xml:space="preserve"> </w:t>
      </w:r>
      <w:r>
        <w:t>members</w:t>
      </w:r>
      <w:r>
        <w:rPr>
          <w:spacing w:val="40"/>
        </w:rPr>
        <w:t xml:space="preserve"> </w:t>
      </w:r>
      <w:r>
        <w:t>will</w:t>
      </w:r>
      <w:r>
        <w:rPr>
          <w:spacing w:val="40"/>
        </w:rPr>
        <w:t xml:space="preserve"> </w:t>
      </w:r>
      <w:r>
        <w:t>make proposals,</w:t>
      </w:r>
      <w:r>
        <w:rPr>
          <w:spacing w:val="35"/>
        </w:rPr>
        <w:t xml:space="preserve"> </w:t>
      </w:r>
      <w:r>
        <w:t>hold</w:t>
      </w:r>
      <w:r>
        <w:rPr>
          <w:spacing w:val="29"/>
        </w:rPr>
        <w:t xml:space="preserve"> </w:t>
      </w:r>
      <w:r>
        <w:t>additional</w:t>
      </w:r>
      <w:r>
        <w:rPr>
          <w:spacing w:val="35"/>
        </w:rPr>
        <w:t xml:space="preserve"> </w:t>
      </w:r>
      <w:r>
        <w:t>discussion,</w:t>
      </w:r>
      <w:r>
        <w:rPr>
          <w:spacing w:val="35"/>
        </w:rPr>
        <w:t xml:space="preserve"> </w:t>
      </w:r>
      <w:r>
        <w:t>and</w:t>
      </w:r>
      <w:r>
        <w:rPr>
          <w:spacing w:val="29"/>
        </w:rPr>
        <w:t xml:space="preserve"> </w:t>
      </w:r>
      <w:r>
        <w:t>the</w:t>
      </w:r>
      <w:r>
        <w:rPr>
          <w:spacing w:val="34"/>
        </w:rPr>
        <w:t xml:space="preserve"> </w:t>
      </w:r>
      <w:r>
        <w:t>chair</w:t>
      </w:r>
      <w:r>
        <w:rPr>
          <w:spacing w:val="40"/>
        </w:rPr>
        <w:t xml:space="preserve"> </w:t>
      </w:r>
      <w:r>
        <w:t>will</w:t>
      </w:r>
      <w:r>
        <w:rPr>
          <w:spacing w:val="35"/>
        </w:rPr>
        <w:t xml:space="preserve"> </w:t>
      </w:r>
      <w:r>
        <w:t>call</w:t>
      </w:r>
      <w:r>
        <w:rPr>
          <w:spacing w:val="35"/>
        </w:rPr>
        <w:t xml:space="preserve"> </w:t>
      </w:r>
      <w:r>
        <w:t>for</w:t>
      </w:r>
      <w:r>
        <w:rPr>
          <w:spacing w:val="35"/>
        </w:rPr>
        <w:t xml:space="preserve"> </w:t>
      </w:r>
      <w:r>
        <w:t>the</w:t>
      </w:r>
      <w:r>
        <w:rPr>
          <w:spacing w:val="40"/>
        </w:rPr>
        <w:t xml:space="preserve"> </w:t>
      </w:r>
      <w:r>
        <w:t>consensus</w:t>
      </w:r>
      <w:r>
        <w:rPr>
          <w:spacing w:val="40"/>
        </w:rPr>
        <w:t xml:space="preserve"> </w:t>
      </w:r>
      <w:r>
        <w:t>decision</w:t>
      </w:r>
      <w:r>
        <w:rPr>
          <w:spacing w:val="37"/>
        </w:rPr>
        <w:t xml:space="preserve"> </w:t>
      </w:r>
      <w:r>
        <w:t>on the</w:t>
      </w:r>
      <w:r>
        <w:rPr>
          <w:spacing w:val="37"/>
        </w:rPr>
        <w:t xml:space="preserve"> </w:t>
      </w:r>
      <w:r>
        <w:t>proposal.</w:t>
      </w:r>
      <w:r>
        <w:rPr>
          <w:spacing w:val="40"/>
        </w:rPr>
        <w:t xml:space="preserve"> </w:t>
      </w:r>
      <w:r>
        <w:t>Every</w:t>
      </w:r>
      <w:r>
        <w:rPr>
          <w:spacing w:val="37"/>
        </w:rPr>
        <w:t xml:space="preserve"> </w:t>
      </w:r>
      <w:r>
        <w:t>effort</w:t>
      </w:r>
      <w:r>
        <w:rPr>
          <w:spacing w:val="35"/>
        </w:rPr>
        <w:t xml:space="preserve"> </w:t>
      </w:r>
      <w:r>
        <w:t>will</w:t>
      </w:r>
      <w:r>
        <w:rPr>
          <w:spacing w:val="38"/>
        </w:rPr>
        <w:t xml:space="preserve"> </w:t>
      </w:r>
      <w:r>
        <w:t>be</w:t>
      </w:r>
      <w:r>
        <w:rPr>
          <w:spacing w:val="40"/>
        </w:rPr>
        <w:t xml:space="preserve"> </w:t>
      </w:r>
      <w:r>
        <w:t>made</w:t>
      </w:r>
      <w:r>
        <w:rPr>
          <w:spacing w:val="40"/>
        </w:rPr>
        <w:t xml:space="preserve"> </w:t>
      </w:r>
      <w:r>
        <w:t>to</w:t>
      </w:r>
      <w:r>
        <w:rPr>
          <w:spacing w:val="38"/>
        </w:rPr>
        <w:t xml:space="preserve"> </w:t>
      </w:r>
      <w:r>
        <w:t>meet</w:t>
      </w:r>
      <w:r>
        <w:rPr>
          <w:spacing w:val="37"/>
        </w:rPr>
        <w:t xml:space="preserve"> </w:t>
      </w:r>
      <w:r>
        <w:t>the</w:t>
      </w:r>
      <w:r>
        <w:rPr>
          <w:spacing w:val="37"/>
        </w:rPr>
        <w:t xml:space="preserve"> </w:t>
      </w:r>
      <w:r>
        <w:t>interests</w:t>
      </w:r>
      <w:r>
        <w:rPr>
          <w:spacing w:val="37"/>
        </w:rPr>
        <w:t xml:space="preserve"> </w:t>
      </w:r>
      <w:r>
        <w:t>of</w:t>
      </w:r>
      <w:r>
        <w:rPr>
          <w:spacing w:val="40"/>
        </w:rPr>
        <w:t xml:space="preserve"> </w:t>
      </w:r>
      <w:r>
        <w:t>all</w:t>
      </w:r>
      <w:r>
        <w:rPr>
          <w:spacing w:val="30"/>
        </w:rPr>
        <w:t xml:space="preserve"> </w:t>
      </w:r>
      <w:r>
        <w:t>members.</w:t>
      </w:r>
      <w:r>
        <w:rPr>
          <w:spacing w:val="37"/>
        </w:rPr>
        <w:t xml:space="preserve"> </w:t>
      </w:r>
      <w:r>
        <w:t>Consensus has</w:t>
      </w:r>
      <w:r>
        <w:rPr>
          <w:spacing w:val="40"/>
        </w:rPr>
        <w:t xml:space="preserve"> </w:t>
      </w:r>
      <w:r>
        <w:t>been reached</w:t>
      </w:r>
      <w:r>
        <w:rPr>
          <w:spacing w:val="40"/>
        </w:rPr>
        <w:t xml:space="preserve"> </w:t>
      </w:r>
      <w:r>
        <w:t>when everyone</w:t>
      </w:r>
      <w:r>
        <w:rPr>
          <w:spacing w:val="40"/>
        </w:rPr>
        <w:t xml:space="preserve"> </w:t>
      </w:r>
      <w:r>
        <w:t>agrees</w:t>
      </w:r>
      <w:r>
        <w:rPr>
          <w:spacing w:val="40"/>
        </w:rPr>
        <w:t xml:space="preserve"> </w:t>
      </w:r>
      <w:r>
        <w:t>they</w:t>
      </w:r>
      <w:r>
        <w:rPr>
          <w:spacing w:val="40"/>
        </w:rPr>
        <w:t xml:space="preserve"> </w:t>
      </w:r>
      <w:r>
        <w:t>can</w:t>
      </w:r>
      <w:r>
        <w:rPr>
          <w:spacing w:val="40"/>
        </w:rPr>
        <w:t xml:space="preserve"> </w:t>
      </w:r>
      <w:r>
        <w:t>accept</w:t>
      </w:r>
      <w:r>
        <w:rPr>
          <w:spacing w:val="39"/>
        </w:rPr>
        <w:t xml:space="preserve"> </w:t>
      </w:r>
      <w:r>
        <w:t>moving</w:t>
      </w:r>
      <w:r>
        <w:rPr>
          <w:spacing w:val="40"/>
        </w:rPr>
        <w:t xml:space="preserve"> </w:t>
      </w:r>
      <w:r>
        <w:t>forward</w:t>
      </w:r>
      <w:r>
        <w:rPr>
          <w:spacing w:val="40"/>
        </w:rPr>
        <w:t xml:space="preserve"> </w:t>
      </w:r>
      <w:r>
        <w:t>with the recommendation</w:t>
      </w:r>
      <w:r>
        <w:rPr>
          <w:spacing w:val="40"/>
        </w:rPr>
        <w:t xml:space="preserve"> </w:t>
      </w:r>
      <w:r>
        <w:t>and</w:t>
      </w:r>
      <w:r>
        <w:rPr>
          <w:spacing w:val="40"/>
        </w:rPr>
        <w:t xml:space="preserve"> </w:t>
      </w:r>
      <w:r>
        <w:t>will</w:t>
      </w:r>
      <w:r>
        <w:rPr>
          <w:spacing w:val="40"/>
        </w:rPr>
        <w:t xml:space="preserve"> </w:t>
      </w:r>
      <w:r>
        <w:t>support</w:t>
      </w:r>
      <w:r>
        <w:rPr>
          <w:spacing w:val="40"/>
        </w:rPr>
        <w:t xml:space="preserve"> </w:t>
      </w:r>
      <w:r>
        <w:t>the</w:t>
      </w:r>
      <w:r>
        <w:rPr>
          <w:spacing w:val="40"/>
        </w:rPr>
        <w:t xml:space="preserve"> </w:t>
      </w:r>
      <w:r>
        <w:t>recommendation.</w:t>
      </w:r>
    </w:p>
    <w:p w14:paraId="58B99ECA" w14:textId="77777777" w:rsidR="000A5A94" w:rsidRDefault="00000000">
      <w:pPr>
        <w:pStyle w:val="BodyText"/>
        <w:spacing w:before="205" w:line="247" w:lineRule="auto"/>
        <w:ind w:left="365" w:right="576"/>
      </w:pPr>
      <w:r>
        <w:rPr>
          <w:w w:val="105"/>
        </w:rPr>
        <w:t>If consensus cannot be reached, the decision will be made by a majority vote, with a majority being</w:t>
      </w:r>
      <w:r>
        <w:rPr>
          <w:spacing w:val="-3"/>
          <w:w w:val="105"/>
        </w:rPr>
        <w:t xml:space="preserve"> </w:t>
      </w:r>
      <w:r>
        <w:rPr>
          <w:w w:val="105"/>
        </w:rPr>
        <w:t>a</w:t>
      </w:r>
      <w:r>
        <w:rPr>
          <w:spacing w:val="-4"/>
          <w:w w:val="105"/>
        </w:rPr>
        <w:t xml:space="preserve"> </w:t>
      </w:r>
      <w:r>
        <w:rPr>
          <w:w w:val="105"/>
        </w:rPr>
        <w:t>simple majority of</w:t>
      </w:r>
      <w:r>
        <w:rPr>
          <w:spacing w:val="-2"/>
          <w:w w:val="105"/>
        </w:rPr>
        <w:t xml:space="preserve"> </w:t>
      </w:r>
      <w:r>
        <w:rPr>
          <w:w w:val="105"/>
        </w:rPr>
        <w:t>those</w:t>
      </w:r>
      <w:r>
        <w:rPr>
          <w:spacing w:val="-3"/>
          <w:w w:val="105"/>
        </w:rPr>
        <w:t xml:space="preserve"> </w:t>
      </w:r>
      <w:r>
        <w:rPr>
          <w:w w:val="105"/>
        </w:rPr>
        <w:t>members</w:t>
      </w:r>
      <w:r>
        <w:rPr>
          <w:spacing w:val="-3"/>
          <w:w w:val="105"/>
        </w:rPr>
        <w:t xml:space="preserve"> </w:t>
      </w:r>
      <w:r>
        <w:rPr>
          <w:w w:val="105"/>
        </w:rPr>
        <w:t>or</w:t>
      </w:r>
      <w:r>
        <w:rPr>
          <w:spacing w:val="-2"/>
          <w:w w:val="105"/>
        </w:rPr>
        <w:t xml:space="preserve"> </w:t>
      </w:r>
      <w:r>
        <w:rPr>
          <w:w w:val="105"/>
        </w:rPr>
        <w:t>alternates present</w:t>
      </w:r>
      <w:r>
        <w:rPr>
          <w:spacing w:val="-4"/>
          <w:w w:val="105"/>
        </w:rPr>
        <w:t xml:space="preserve"> </w:t>
      </w:r>
      <w:r>
        <w:rPr>
          <w:w w:val="105"/>
        </w:rPr>
        <w:t>at</w:t>
      </w:r>
      <w:r>
        <w:rPr>
          <w:spacing w:val="-3"/>
          <w:w w:val="105"/>
        </w:rPr>
        <w:t xml:space="preserve"> </w:t>
      </w:r>
      <w:r>
        <w:rPr>
          <w:w w:val="105"/>
        </w:rPr>
        <w:t>the meeting (assuming</w:t>
      </w:r>
      <w:r>
        <w:rPr>
          <w:spacing w:val="-5"/>
          <w:w w:val="105"/>
        </w:rPr>
        <w:t xml:space="preserve"> </w:t>
      </w:r>
      <w:r>
        <w:rPr>
          <w:w w:val="105"/>
        </w:rPr>
        <w:t>a</w:t>
      </w:r>
      <w:r>
        <w:rPr>
          <w:spacing w:val="-2"/>
          <w:w w:val="105"/>
        </w:rPr>
        <w:t xml:space="preserve"> </w:t>
      </w:r>
      <w:r>
        <w:rPr>
          <w:w w:val="105"/>
        </w:rPr>
        <w:t>quorum</w:t>
      </w:r>
      <w:r>
        <w:rPr>
          <w:spacing w:val="-2"/>
          <w:w w:val="105"/>
        </w:rPr>
        <w:t xml:space="preserve"> </w:t>
      </w:r>
      <w:r>
        <w:rPr>
          <w:w w:val="105"/>
        </w:rPr>
        <w:t>is</w:t>
      </w:r>
      <w:r>
        <w:rPr>
          <w:spacing w:val="-5"/>
          <w:w w:val="105"/>
        </w:rPr>
        <w:t xml:space="preserve"> </w:t>
      </w:r>
      <w:r>
        <w:rPr>
          <w:w w:val="105"/>
        </w:rPr>
        <w:t>present.)</w:t>
      </w:r>
      <w:r>
        <w:rPr>
          <w:spacing w:val="-3"/>
          <w:w w:val="105"/>
        </w:rPr>
        <w:t xml:space="preserve"> </w:t>
      </w:r>
      <w:r>
        <w:rPr>
          <w:w w:val="105"/>
        </w:rPr>
        <w:t>In</w:t>
      </w:r>
      <w:r>
        <w:rPr>
          <w:spacing w:val="-8"/>
          <w:w w:val="105"/>
        </w:rPr>
        <w:t xml:space="preserve"> </w:t>
      </w:r>
      <w:r>
        <w:rPr>
          <w:w w:val="105"/>
        </w:rPr>
        <w:t>those</w:t>
      </w:r>
      <w:r>
        <w:rPr>
          <w:spacing w:val="-2"/>
          <w:w w:val="105"/>
        </w:rPr>
        <w:t xml:space="preserve"> </w:t>
      </w:r>
      <w:r>
        <w:rPr>
          <w:w w:val="105"/>
        </w:rPr>
        <w:t>instances</w:t>
      </w:r>
      <w:r>
        <w:rPr>
          <w:spacing w:val="-5"/>
          <w:w w:val="105"/>
        </w:rPr>
        <w:t xml:space="preserve"> </w:t>
      </w:r>
      <w:r>
        <w:rPr>
          <w:w w:val="105"/>
        </w:rPr>
        <w:t>where</w:t>
      </w:r>
      <w:r>
        <w:rPr>
          <w:spacing w:val="-5"/>
          <w:w w:val="105"/>
        </w:rPr>
        <w:t xml:space="preserve"> </w:t>
      </w:r>
      <w:r>
        <w:rPr>
          <w:w w:val="105"/>
        </w:rPr>
        <w:t>consensus</w:t>
      </w:r>
      <w:r>
        <w:rPr>
          <w:spacing w:val="-1"/>
          <w:w w:val="105"/>
        </w:rPr>
        <w:t xml:space="preserve"> </w:t>
      </w:r>
      <w:r>
        <w:rPr>
          <w:w w:val="105"/>
        </w:rPr>
        <w:t>cannot</w:t>
      </w:r>
      <w:r>
        <w:rPr>
          <w:spacing w:val="-6"/>
          <w:w w:val="105"/>
        </w:rPr>
        <w:t xml:space="preserve"> </w:t>
      </w:r>
      <w:r>
        <w:rPr>
          <w:w w:val="105"/>
        </w:rPr>
        <w:t>be</w:t>
      </w:r>
      <w:r>
        <w:rPr>
          <w:spacing w:val="-2"/>
          <w:w w:val="105"/>
        </w:rPr>
        <w:t xml:space="preserve"> </w:t>
      </w:r>
      <w:r>
        <w:rPr>
          <w:w w:val="105"/>
        </w:rPr>
        <w:t>reached, once a vote is cast, both the majority and minority opinions of Advisory Committee members in relation to that recommendation shall be fully documented.</w:t>
      </w:r>
    </w:p>
    <w:p w14:paraId="640D9388" w14:textId="77777777" w:rsidR="000A5A94" w:rsidRDefault="00000000">
      <w:pPr>
        <w:pStyle w:val="BodyText"/>
        <w:spacing w:before="202" w:line="247" w:lineRule="auto"/>
        <w:ind w:left="365" w:right="469"/>
      </w:pPr>
      <w:r>
        <w:rPr>
          <w:b/>
          <w:w w:val="105"/>
        </w:rPr>
        <w:t>Remote Meeting:</w:t>
      </w:r>
      <w:r>
        <w:rPr>
          <w:b/>
          <w:spacing w:val="40"/>
          <w:w w:val="105"/>
        </w:rPr>
        <w:t xml:space="preserve"> </w:t>
      </w:r>
      <w:r>
        <w:rPr>
          <w:w w:val="105"/>
        </w:rPr>
        <w:t>The Advisory Committee may meet via remote meeting technology such</w:t>
      </w:r>
      <w:r>
        <w:rPr>
          <w:spacing w:val="-2"/>
          <w:w w:val="105"/>
        </w:rPr>
        <w:t xml:space="preserve"> </w:t>
      </w:r>
      <w:r>
        <w:rPr>
          <w:w w:val="105"/>
        </w:rPr>
        <w:t>as video and/or audio</w:t>
      </w:r>
      <w:r>
        <w:rPr>
          <w:spacing w:val="-2"/>
          <w:w w:val="105"/>
        </w:rPr>
        <w:t xml:space="preserve"> </w:t>
      </w:r>
      <w:r>
        <w:rPr>
          <w:w w:val="105"/>
        </w:rPr>
        <w:t>conferencing within the guidelines set by the state under the Open Public Meetings Act and additional state guidance that may be provided.</w:t>
      </w:r>
      <w:r>
        <w:rPr>
          <w:spacing w:val="40"/>
          <w:w w:val="105"/>
        </w:rPr>
        <w:t xml:space="preserve"> </w:t>
      </w:r>
      <w:r>
        <w:rPr>
          <w:w w:val="105"/>
        </w:rPr>
        <w:t>When using</w:t>
      </w:r>
      <w:r>
        <w:rPr>
          <w:spacing w:val="-4"/>
          <w:w w:val="105"/>
        </w:rPr>
        <w:t xml:space="preserve"> </w:t>
      </w:r>
      <w:r>
        <w:rPr>
          <w:w w:val="105"/>
        </w:rPr>
        <w:t>remote</w:t>
      </w:r>
      <w:r>
        <w:rPr>
          <w:spacing w:val="-4"/>
          <w:w w:val="105"/>
        </w:rPr>
        <w:t xml:space="preserve"> </w:t>
      </w:r>
      <w:r>
        <w:rPr>
          <w:w w:val="105"/>
        </w:rPr>
        <w:t>technology</w:t>
      </w:r>
      <w:r>
        <w:rPr>
          <w:spacing w:val="-4"/>
          <w:w w:val="105"/>
        </w:rPr>
        <w:t xml:space="preserve"> </w:t>
      </w:r>
      <w:r>
        <w:rPr>
          <w:w w:val="105"/>
        </w:rPr>
        <w:t>for</w:t>
      </w:r>
      <w:r>
        <w:rPr>
          <w:spacing w:val="-3"/>
          <w:w w:val="105"/>
        </w:rPr>
        <w:t xml:space="preserve"> </w:t>
      </w:r>
      <w:r>
        <w:rPr>
          <w:w w:val="105"/>
        </w:rPr>
        <w:t>meetings,</w:t>
      </w:r>
      <w:r>
        <w:rPr>
          <w:spacing w:val="-3"/>
          <w:w w:val="105"/>
        </w:rPr>
        <w:t xml:space="preserve"> </w:t>
      </w:r>
      <w:r>
        <w:rPr>
          <w:w w:val="105"/>
        </w:rPr>
        <w:t>access</w:t>
      </w:r>
      <w:r>
        <w:rPr>
          <w:spacing w:val="-4"/>
          <w:w w:val="105"/>
        </w:rPr>
        <w:t xml:space="preserve"> </w:t>
      </w:r>
      <w:r>
        <w:rPr>
          <w:w w:val="105"/>
        </w:rPr>
        <w:t>must</w:t>
      </w:r>
      <w:r>
        <w:rPr>
          <w:spacing w:val="-5"/>
          <w:w w:val="105"/>
        </w:rPr>
        <w:t xml:space="preserve"> </w:t>
      </w:r>
      <w:r>
        <w:rPr>
          <w:w w:val="105"/>
        </w:rPr>
        <w:t>be</w:t>
      </w:r>
      <w:r>
        <w:rPr>
          <w:spacing w:val="-4"/>
          <w:w w:val="105"/>
        </w:rPr>
        <w:t xml:space="preserve"> </w:t>
      </w:r>
      <w:r>
        <w:rPr>
          <w:w w:val="105"/>
        </w:rPr>
        <w:t>provided</w:t>
      </w:r>
      <w:r>
        <w:rPr>
          <w:spacing w:val="-7"/>
          <w:w w:val="105"/>
        </w:rPr>
        <w:t xml:space="preserve"> </w:t>
      </w:r>
      <w:r>
        <w:rPr>
          <w:w w:val="105"/>
        </w:rPr>
        <w:t>to</w:t>
      </w:r>
      <w:r>
        <w:rPr>
          <w:spacing w:val="-7"/>
          <w:w w:val="105"/>
        </w:rPr>
        <w:t xml:space="preserve"> </w:t>
      </w:r>
      <w:r>
        <w:rPr>
          <w:w w:val="105"/>
        </w:rPr>
        <w:t>the general</w:t>
      </w:r>
      <w:r>
        <w:rPr>
          <w:spacing w:val="-3"/>
          <w:w w:val="105"/>
        </w:rPr>
        <w:t xml:space="preserve"> </w:t>
      </w:r>
      <w:proofErr w:type="gramStart"/>
      <w:r>
        <w:rPr>
          <w:w w:val="105"/>
        </w:rPr>
        <w:t>public</w:t>
      </w:r>
      <w:proofErr w:type="gramEnd"/>
      <w:r>
        <w:rPr>
          <w:spacing w:val="-6"/>
          <w:w w:val="105"/>
        </w:rPr>
        <w:t xml:space="preserve"> </w:t>
      </w:r>
      <w:r>
        <w:rPr>
          <w:w w:val="105"/>
        </w:rPr>
        <w:t>and the meeting access instructions must be included in the public notices.</w:t>
      </w:r>
    </w:p>
    <w:p w14:paraId="381A7A36" w14:textId="77777777" w:rsidR="00581126" w:rsidRDefault="00581126" w:rsidP="00581126">
      <w:pPr>
        <w:pStyle w:val="Heading1"/>
        <w:ind w:left="360"/>
        <w:rPr>
          <w:ins w:id="12" w:author="Kjristine Lund" w:date="2026-04-21T11:17:00Z" w16du:dateUtc="2026-04-21T18:17:00Z"/>
          <w:color w:val="527C54"/>
        </w:rPr>
      </w:pPr>
      <w:bookmarkStart w:id="13" w:name="Roles_and_Responsibilities"/>
      <w:bookmarkEnd w:id="13"/>
    </w:p>
    <w:p w14:paraId="77E1B4AD" w14:textId="73E1CA4A" w:rsidR="000A5A94" w:rsidDel="00581126" w:rsidRDefault="00000000">
      <w:pPr>
        <w:pStyle w:val="Heading1"/>
        <w:ind w:left="360"/>
        <w:rPr>
          <w:del w:id="14" w:author="Kjristine Lund" w:date="2026-04-21T11:17:00Z" w16du:dateUtc="2026-04-21T18:17:00Z"/>
          <w:color w:val="527C54"/>
          <w:spacing w:val="-2"/>
        </w:rPr>
        <w:pPrChange w:id="15" w:author="Kjristine Lund" w:date="2026-04-21T11:17:00Z" w16du:dateUtc="2026-04-21T18:17:00Z">
          <w:pPr>
            <w:pStyle w:val="Heading1"/>
            <w:spacing w:before="177"/>
          </w:pPr>
        </w:pPrChange>
      </w:pPr>
      <w:r>
        <w:rPr>
          <w:color w:val="527C54"/>
        </w:rPr>
        <w:t>Roles</w:t>
      </w:r>
      <w:r>
        <w:rPr>
          <w:color w:val="527C54"/>
          <w:spacing w:val="-1"/>
        </w:rPr>
        <w:t xml:space="preserve"> </w:t>
      </w:r>
      <w:r>
        <w:rPr>
          <w:color w:val="527C54"/>
        </w:rPr>
        <w:t>and</w:t>
      </w:r>
      <w:r>
        <w:rPr>
          <w:color w:val="527C54"/>
          <w:spacing w:val="2"/>
        </w:rPr>
        <w:t xml:space="preserve"> </w:t>
      </w:r>
      <w:r>
        <w:rPr>
          <w:color w:val="527C54"/>
          <w:spacing w:val="-2"/>
        </w:rPr>
        <w:t>Responsibilities</w:t>
      </w:r>
    </w:p>
    <w:p w14:paraId="6B562150" w14:textId="77777777" w:rsidR="00581126" w:rsidRDefault="00581126">
      <w:pPr>
        <w:pStyle w:val="Heading1"/>
        <w:ind w:left="360"/>
        <w:rPr>
          <w:ins w:id="16" w:author="Kjristine Lund" w:date="2026-04-21T11:17:00Z" w16du:dateUtc="2026-04-21T18:17:00Z"/>
        </w:rPr>
        <w:pPrChange w:id="17" w:author="Kjristine Lund" w:date="2026-04-21T11:17:00Z" w16du:dateUtc="2026-04-21T18:17:00Z">
          <w:pPr>
            <w:pStyle w:val="Heading1"/>
            <w:spacing w:before="177"/>
          </w:pPr>
        </w:pPrChange>
      </w:pPr>
    </w:p>
    <w:p w14:paraId="28DD3CBF" w14:textId="77777777" w:rsidR="000A5A94" w:rsidRDefault="000A5A94">
      <w:pPr>
        <w:pStyle w:val="Heading1"/>
        <w:ind w:left="360"/>
        <w:pPrChange w:id="18" w:author="Kjristine Lund" w:date="2026-04-21T11:17:00Z" w16du:dateUtc="2026-04-21T18:17:00Z">
          <w:pPr>
            <w:pStyle w:val="BodyText"/>
            <w:spacing w:before="179"/>
            <w:ind w:left="0"/>
          </w:pPr>
        </w:pPrChange>
      </w:pPr>
    </w:p>
    <w:p w14:paraId="4A703471" w14:textId="77777777" w:rsidR="000A5A94" w:rsidRDefault="00000000">
      <w:pPr>
        <w:pStyle w:val="BodyText"/>
        <w:spacing w:line="247" w:lineRule="auto"/>
        <w:ind w:left="365" w:right="429"/>
      </w:pPr>
      <w:r>
        <w:rPr>
          <w:b/>
          <w:w w:val="105"/>
        </w:rPr>
        <w:t>Advisory</w:t>
      </w:r>
      <w:r>
        <w:rPr>
          <w:b/>
          <w:spacing w:val="-4"/>
          <w:w w:val="105"/>
        </w:rPr>
        <w:t xml:space="preserve"> </w:t>
      </w:r>
      <w:r>
        <w:rPr>
          <w:b/>
          <w:w w:val="105"/>
        </w:rPr>
        <w:t>Committee</w:t>
      </w:r>
      <w:r>
        <w:rPr>
          <w:b/>
          <w:spacing w:val="-11"/>
          <w:w w:val="105"/>
        </w:rPr>
        <w:t xml:space="preserve"> </w:t>
      </w:r>
      <w:r>
        <w:rPr>
          <w:b/>
          <w:w w:val="105"/>
        </w:rPr>
        <w:t>Members</w:t>
      </w:r>
      <w:r>
        <w:rPr>
          <w:w w:val="105"/>
        </w:rPr>
        <w:t>:</w:t>
      </w:r>
      <w:r>
        <w:rPr>
          <w:spacing w:val="-8"/>
          <w:w w:val="105"/>
        </w:rPr>
        <w:t xml:space="preserve"> </w:t>
      </w:r>
      <w:r>
        <w:rPr>
          <w:w w:val="105"/>
        </w:rPr>
        <w:t>Advisory</w:t>
      </w:r>
      <w:r>
        <w:rPr>
          <w:spacing w:val="-8"/>
          <w:w w:val="105"/>
        </w:rPr>
        <w:t xml:space="preserve"> </w:t>
      </w:r>
      <w:r>
        <w:rPr>
          <w:w w:val="105"/>
        </w:rPr>
        <w:t>Committee</w:t>
      </w:r>
      <w:r>
        <w:rPr>
          <w:spacing w:val="-8"/>
          <w:w w:val="105"/>
        </w:rPr>
        <w:t xml:space="preserve"> </w:t>
      </w:r>
      <w:r>
        <w:rPr>
          <w:w w:val="105"/>
        </w:rPr>
        <w:t>members</w:t>
      </w:r>
      <w:r>
        <w:rPr>
          <w:spacing w:val="-8"/>
          <w:w w:val="105"/>
        </w:rPr>
        <w:t xml:space="preserve"> </w:t>
      </w:r>
      <w:r>
        <w:rPr>
          <w:w w:val="105"/>
        </w:rPr>
        <w:t>bring</w:t>
      </w:r>
      <w:r>
        <w:rPr>
          <w:spacing w:val="-4"/>
          <w:w w:val="105"/>
        </w:rPr>
        <w:t xml:space="preserve"> </w:t>
      </w:r>
      <w:r>
        <w:rPr>
          <w:w w:val="105"/>
        </w:rPr>
        <w:t>unique</w:t>
      </w:r>
      <w:r>
        <w:rPr>
          <w:spacing w:val="-5"/>
          <w:w w:val="105"/>
        </w:rPr>
        <w:t xml:space="preserve"> </w:t>
      </w:r>
      <w:r>
        <w:rPr>
          <w:w w:val="105"/>
        </w:rPr>
        <w:t>perspectives to the Committee and are encouraged to work collaboratively with other interests in developing recommendations for the FCZD. It is hoped that members will become informed about the issues, contribute useful information to the deliberations, and serve</w:t>
      </w:r>
    </w:p>
    <w:p w14:paraId="4D98B0B6" w14:textId="77777777" w:rsidR="000A5A94" w:rsidRDefault="000A5A94">
      <w:pPr>
        <w:pStyle w:val="BodyText"/>
        <w:spacing w:line="247" w:lineRule="auto"/>
        <w:sectPr w:rsidR="000A5A94">
          <w:headerReference w:type="default" r:id="rId8"/>
          <w:footerReference w:type="default" r:id="rId9"/>
          <w:pgSz w:w="12240" w:h="15840"/>
          <w:pgMar w:top="960" w:right="1080" w:bottom="1020" w:left="1080" w:header="768" w:footer="821" w:gutter="0"/>
          <w:pgNumType w:start="2"/>
          <w:cols w:space="720"/>
        </w:sectPr>
      </w:pPr>
    </w:p>
    <w:p w14:paraId="75C011E7" w14:textId="77777777" w:rsidR="000A5A94" w:rsidRDefault="00000000">
      <w:pPr>
        <w:pStyle w:val="BodyText"/>
        <w:spacing w:before="4" w:line="496" w:lineRule="auto"/>
        <w:ind w:left="365"/>
      </w:pPr>
      <w:r>
        <w:rPr>
          <w:w w:val="105"/>
        </w:rPr>
        <w:lastRenderedPageBreak/>
        <w:t>as</w:t>
      </w:r>
      <w:r>
        <w:rPr>
          <w:spacing w:val="-6"/>
          <w:w w:val="105"/>
        </w:rPr>
        <w:t xml:space="preserve"> </w:t>
      </w:r>
      <w:r>
        <w:rPr>
          <w:w w:val="105"/>
        </w:rPr>
        <w:t>an</w:t>
      </w:r>
      <w:r>
        <w:rPr>
          <w:spacing w:val="-9"/>
          <w:w w:val="105"/>
        </w:rPr>
        <w:t xml:space="preserve"> </w:t>
      </w:r>
      <w:r>
        <w:rPr>
          <w:w w:val="105"/>
        </w:rPr>
        <w:t>accurate</w:t>
      </w:r>
      <w:r>
        <w:rPr>
          <w:spacing w:val="-3"/>
          <w:w w:val="105"/>
        </w:rPr>
        <w:t xml:space="preserve"> </w:t>
      </w:r>
      <w:r>
        <w:rPr>
          <w:w w:val="105"/>
        </w:rPr>
        <w:t>and</w:t>
      </w:r>
      <w:r>
        <w:rPr>
          <w:spacing w:val="-5"/>
          <w:w w:val="105"/>
        </w:rPr>
        <w:t xml:space="preserve"> </w:t>
      </w:r>
      <w:r>
        <w:rPr>
          <w:w w:val="105"/>
        </w:rPr>
        <w:t>objective</w:t>
      </w:r>
      <w:r>
        <w:rPr>
          <w:spacing w:val="-3"/>
          <w:w w:val="105"/>
        </w:rPr>
        <w:t xml:space="preserve"> </w:t>
      </w:r>
      <w:r>
        <w:rPr>
          <w:w w:val="105"/>
        </w:rPr>
        <w:t>information</w:t>
      </w:r>
      <w:r>
        <w:rPr>
          <w:spacing w:val="-5"/>
          <w:w w:val="105"/>
        </w:rPr>
        <w:t xml:space="preserve"> </w:t>
      </w:r>
      <w:r>
        <w:rPr>
          <w:w w:val="105"/>
        </w:rPr>
        <w:t>conduit</w:t>
      </w:r>
      <w:r>
        <w:rPr>
          <w:spacing w:val="-3"/>
          <w:w w:val="105"/>
        </w:rPr>
        <w:t xml:space="preserve"> </w:t>
      </w:r>
      <w:r>
        <w:rPr>
          <w:w w:val="105"/>
        </w:rPr>
        <w:t>with</w:t>
      </w:r>
      <w:r>
        <w:rPr>
          <w:spacing w:val="-5"/>
          <w:w w:val="105"/>
        </w:rPr>
        <w:t xml:space="preserve"> </w:t>
      </w:r>
      <w:r>
        <w:rPr>
          <w:w w:val="105"/>
        </w:rPr>
        <w:t>others</w:t>
      </w:r>
      <w:r>
        <w:rPr>
          <w:spacing w:val="-2"/>
          <w:w w:val="105"/>
        </w:rPr>
        <w:t xml:space="preserve"> </w:t>
      </w:r>
      <w:r>
        <w:rPr>
          <w:w w:val="105"/>
        </w:rPr>
        <w:t>outside</w:t>
      </w:r>
      <w:r>
        <w:rPr>
          <w:spacing w:val="-7"/>
          <w:w w:val="105"/>
        </w:rPr>
        <w:t xml:space="preserve"> </w:t>
      </w:r>
      <w:r>
        <w:rPr>
          <w:w w:val="105"/>
        </w:rPr>
        <w:t>the</w:t>
      </w:r>
      <w:r>
        <w:rPr>
          <w:spacing w:val="-4"/>
          <w:w w:val="105"/>
        </w:rPr>
        <w:t xml:space="preserve"> </w:t>
      </w:r>
      <w:r>
        <w:rPr>
          <w:w w:val="105"/>
        </w:rPr>
        <w:t>FCZD</w:t>
      </w:r>
      <w:r>
        <w:rPr>
          <w:spacing w:val="-8"/>
          <w:w w:val="105"/>
        </w:rPr>
        <w:t xml:space="preserve"> </w:t>
      </w:r>
      <w:r>
        <w:rPr>
          <w:w w:val="105"/>
        </w:rPr>
        <w:t>Advisory Committee who have similar interests. Specifically, Advisory Committee members will:</w:t>
      </w:r>
    </w:p>
    <w:p w14:paraId="647BB850" w14:textId="77777777" w:rsidR="000A5A94" w:rsidRDefault="00000000">
      <w:pPr>
        <w:pStyle w:val="ListParagraph"/>
        <w:numPr>
          <w:ilvl w:val="0"/>
          <w:numId w:val="1"/>
        </w:numPr>
        <w:tabs>
          <w:tab w:val="left" w:pos="865"/>
        </w:tabs>
        <w:spacing w:line="285" w:lineRule="exact"/>
        <w:ind w:left="865" w:hanging="365"/>
        <w:rPr>
          <w:rFonts w:ascii="Wingdings" w:hAnsi="Wingdings"/>
          <w:sz w:val="20"/>
        </w:rPr>
      </w:pPr>
      <w:r>
        <w:rPr>
          <w:w w:val="105"/>
          <w:sz w:val="24"/>
        </w:rPr>
        <w:t>Come</w:t>
      </w:r>
      <w:r>
        <w:rPr>
          <w:spacing w:val="-5"/>
          <w:w w:val="105"/>
          <w:sz w:val="24"/>
        </w:rPr>
        <w:t xml:space="preserve"> </w:t>
      </w:r>
      <w:r>
        <w:rPr>
          <w:w w:val="105"/>
          <w:sz w:val="24"/>
        </w:rPr>
        <w:t>to</w:t>
      </w:r>
      <w:r>
        <w:rPr>
          <w:spacing w:val="-6"/>
          <w:w w:val="105"/>
          <w:sz w:val="24"/>
        </w:rPr>
        <w:t xml:space="preserve"> </w:t>
      </w:r>
      <w:r>
        <w:rPr>
          <w:w w:val="105"/>
          <w:sz w:val="24"/>
        </w:rPr>
        <w:t xml:space="preserve">meetings </w:t>
      </w:r>
      <w:r>
        <w:rPr>
          <w:spacing w:val="-2"/>
          <w:w w:val="105"/>
          <w:sz w:val="24"/>
        </w:rPr>
        <w:t>prepared.</w:t>
      </w:r>
    </w:p>
    <w:p w14:paraId="795AB664" w14:textId="7DA28682" w:rsidR="000A5A94" w:rsidRDefault="00000000">
      <w:pPr>
        <w:pStyle w:val="ListParagraph"/>
        <w:numPr>
          <w:ilvl w:val="0"/>
          <w:numId w:val="1"/>
        </w:numPr>
        <w:tabs>
          <w:tab w:val="left" w:pos="866"/>
        </w:tabs>
        <w:spacing w:before="2" w:line="242" w:lineRule="auto"/>
        <w:ind w:right="350" w:hanging="366"/>
        <w:rPr>
          <w:rFonts w:ascii="Wingdings" w:hAnsi="Wingdings"/>
          <w:sz w:val="20"/>
        </w:rPr>
      </w:pPr>
      <w:r>
        <w:rPr>
          <w:w w:val="105"/>
          <w:sz w:val="24"/>
        </w:rPr>
        <w:t>Review</w:t>
      </w:r>
      <w:r>
        <w:rPr>
          <w:spacing w:val="-16"/>
          <w:w w:val="105"/>
          <w:sz w:val="24"/>
        </w:rPr>
        <w:t xml:space="preserve"> </w:t>
      </w:r>
      <w:r>
        <w:rPr>
          <w:w w:val="105"/>
          <w:sz w:val="24"/>
        </w:rPr>
        <w:t>technical</w:t>
      </w:r>
      <w:r>
        <w:rPr>
          <w:spacing w:val="-14"/>
          <w:w w:val="105"/>
          <w:sz w:val="24"/>
        </w:rPr>
        <w:t xml:space="preserve"> </w:t>
      </w:r>
      <w:r>
        <w:rPr>
          <w:w w:val="105"/>
          <w:sz w:val="24"/>
        </w:rPr>
        <w:t>and</w:t>
      </w:r>
      <w:r>
        <w:rPr>
          <w:spacing w:val="-15"/>
          <w:w w:val="105"/>
          <w:sz w:val="24"/>
        </w:rPr>
        <w:t xml:space="preserve"> </w:t>
      </w:r>
      <w:r>
        <w:rPr>
          <w:w w:val="105"/>
          <w:sz w:val="24"/>
        </w:rPr>
        <w:t>financial</w:t>
      </w:r>
      <w:r>
        <w:rPr>
          <w:spacing w:val="-13"/>
          <w:w w:val="105"/>
          <w:sz w:val="24"/>
        </w:rPr>
        <w:t xml:space="preserve"> </w:t>
      </w:r>
      <w:r>
        <w:rPr>
          <w:w w:val="105"/>
          <w:sz w:val="24"/>
        </w:rPr>
        <w:t>information</w:t>
      </w:r>
      <w:r>
        <w:rPr>
          <w:spacing w:val="-10"/>
          <w:w w:val="105"/>
          <w:sz w:val="24"/>
        </w:rPr>
        <w:t xml:space="preserve"> </w:t>
      </w:r>
      <w:r>
        <w:rPr>
          <w:w w:val="105"/>
          <w:sz w:val="24"/>
        </w:rPr>
        <w:t>and</w:t>
      </w:r>
      <w:r>
        <w:rPr>
          <w:spacing w:val="-11"/>
          <w:w w:val="105"/>
          <w:sz w:val="24"/>
        </w:rPr>
        <w:t xml:space="preserve"> </w:t>
      </w:r>
      <w:r>
        <w:rPr>
          <w:w w:val="105"/>
          <w:sz w:val="24"/>
        </w:rPr>
        <w:t>analyses</w:t>
      </w:r>
      <w:r>
        <w:rPr>
          <w:spacing w:val="-12"/>
          <w:w w:val="105"/>
          <w:sz w:val="24"/>
        </w:rPr>
        <w:t xml:space="preserve"> </w:t>
      </w:r>
      <w:r>
        <w:rPr>
          <w:w w:val="105"/>
          <w:sz w:val="24"/>
        </w:rPr>
        <w:t>to</w:t>
      </w:r>
      <w:r>
        <w:rPr>
          <w:spacing w:val="-12"/>
          <w:w w:val="105"/>
          <w:sz w:val="24"/>
        </w:rPr>
        <w:t xml:space="preserve"> </w:t>
      </w:r>
      <w:r>
        <w:rPr>
          <w:w w:val="105"/>
          <w:sz w:val="24"/>
        </w:rPr>
        <w:t>understand</w:t>
      </w:r>
      <w:r>
        <w:rPr>
          <w:spacing w:val="-11"/>
          <w:w w:val="105"/>
          <w:sz w:val="24"/>
        </w:rPr>
        <w:t xml:space="preserve"> </w:t>
      </w:r>
      <w:r>
        <w:rPr>
          <w:w w:val="105"/>
          <w:sz w:val="24"/>
        </w:rPr>
        <w:t>the</w:t>
      </w:r>
      <w:r>
        <w:rPr>
          <w:spacing w:val="-15"/>
          <w:w w:val="105"/>
          <w:sz w:val="24"/>
        </w:rPr>
        <w:t xml:space="preserve"> </w:t>
      </w:r>
      <w:r>
        <w:rPr>
          <w:w w:val="105"/>
          <w:sz w:val="24"/>
        </w:rPr>
        <w:t>scope of</w:t>
      </w:r>
      <w:r>
        <w:rPr>
          <w:spacing w:val="-3"/>
          <w:w w:val="105"/>
          <w:sz w:val="24"/>
        </w:rPr>
        <w:t xml:space="preserve"> </w:t>
      </w:r>
      <w:r>
        <w:rPr>
          <w:w w:val="105"/>
          <w:sz w:val="24"/>
        </w:rPr>
        <w:t>the issues, and potential approaches to the issues and their impact on</w:t>
      </w:r>
      <w:ins w:id="21" w:author="Kjristine Lund" w:date="2026-04-21T11:17:00Z" w16du:dateUtc="2026-04-21T18:17:00Z">
        <w:r w:rsidR="00581126">
          <w:rPr>
            <w:w w:val="105"/>
            <w:sz w:val="24"/>
          </w:rPr>
          <w:t xml:space="preserve"> </w:t>
        </w:r>
      </w:ins>
      <w:r>
        <w:rPr>
          <w:w w:val="105"/>
          <w:sz w:val="24"/>
        </w:rPr>
        <w:t>the</w:t>
      </w:r>
    </w:p>
    <w:p w14:paraId="281418A9" w14:textId="77777777" w:rsidR="000A5A94" w:rsidRDefault="00000000">
      <w:pPr>
        <w:pStyle w:val="BodyText"/>
        <w:spacing w:line="286" w:lineRule="exact"/>
        <w:ind w:left="866"/>
      </w:pPr>
      <w:r>
        <w:rPr>
          <w:spacing w:val="-2"/>
          <w:w w:val="105"/>
        </w:rPr>
        <w:t>community.</w:t>
      </w:r>
    </w:p>
    <w:p w14:paraId="2602C877" w14:textId="77777777" w:rsidR="000A5A94" w:rsidRDefault="00000000">
      <w:pPr>
        <w:pStyle w:val="ListParagraph"/>
        <w:numPr>
          <w:ilvl w:val="0"/>
          <w:numId w:val="1"/>
        </w:numPr>
        <w:tabs>
          <w:tab w:val="left" w:pos="866"/>
        </w:tabs>
        <w:spacing w:before="2"/>
        <w:ind w:right="702"/>
        <w:rPr>
          <w:rFonts w:ascii="Wingdings" w:hAnsi="Wingdings"/>
          <w:sz w:val="20"/>
        </w:rPr>
      </w:pPr>
      <w:r>
        <w:rPr>
          <w:w w:val="105"/>
          <w:sz w:val="24"/>
        </w:rPr>
        <w:t>Serve</w:t>
      </w:r>
      <w:r>
        <w:rPr>
          <w:spacing w:val="-12"/>
          <w:w w:val="105"/>
          <w:sz w:val="24"/>
        </w:rPr>
        <w:t xml:space="preserve"> </w:t>
      </w:r>
      <w:r>
        <w:rPr>
          <w:w w:val="105"/>
          <w:sz w:val="24"/>
        </w:rPr>
        <w:t>as</w:t>
      </w:r>
      <w:r>
        <w:rPr>
          <w:spacing w:val="-10"/>
          <w:w w:val="105"/>
          <w:sz w:val="24"/>
        </w:rPr>
        <w:t xml:space="preserve"> </w:t>
      </w:r>
      <w:r>
        <w:rPr>
          <w:w w:val="105"/>
          <w:sz w:val="24"/>
        </w:rPr>
        <w:t>a</w:t>
      </w:r>
      <w:r>
        <w:rPr>
          <w:spacing w:val="-7"/>
          <w:w w:val="105"/>
          <w:sz w:val="24"/>
        </w:rPr>
        <w:t xml:space="preserve"> </w:t>
      </w:r>
      <w:r>
        <w:rPr>
          <w:w w:val="105"/>
          <w:sz w:val="24"/>
        </w:rPr>
        <w:t>liaison</w:t>
      </w:r>
      <w:r>
        <w:rPr>
          <w:spacing w:val="-8"/>
          <w:w w:val="105"/>
          <w:sz w:val="24"/>
        </w:rPr>
        <w:t xml:space="preserve"> </w:t>
      </w:r>
      <w:r>
        <w:rPr>
          <w:w w:val="105"/>
          <w:sz w:val="24"/>
        </w:rPr>
        <w:t>to</w:t>
      </w:r>
      <w:r>
        <w:rPr>
          <w:spacing w:val="-9"/>
          <w:w w:val="105"/>
          <w:sz w:val="24"/>
        </w:rPr>
        <w:t xml:space="preserve"> </w:t>
      </w:r>
      <w:r>
        <w:rPr>
          <w:w w:val="105"/>
          <w:sz w:val="24"/>
        </w:rPr>
        <w:t>the</w:t>
      </w:r>
      <w:r>
        <w:rPr>
          <w:spacing w:val="-6"/>
          <w:w w:val="105"/>
          <w:sz w:val="24"/>
        </w:rPr>
        <w:t xml:space="preserve"> </w:t>
      </w:r>
      <w:r>
        <w:rPr>
          <w:w w:val="105"/>
          <w:sz w:val="24"/>
        </w:rPr>
        <w:t>public</w:t>
      </w:r>
      <w:r>
        <w:rPr>
          <w:spacing w:val="-7"/>
          <w:w w:val="105"/>
          <w:sz w:val="24"/>
        </w:rPr>
        <w:t xml:space="preserve"> </w:t>
      </w:r>
      <w:r>
        <w:rPr>
          <w:w w:val="105"/>
          <w:sz w:val="24"/>
        </w:rPr>
        <w:t>and/or</w:t>
      </w:r>
      <w:r>
        <w:rPr>
          <w:spacing w:val="-4"/>
          <w:w w:val="105"/>
          <w:sz w:val="24"/>
        </w:rPr>
        <w:t xml:space="preserve"> </w:t>
      </w:r>
      <w:r>
        <w:rPr>
          <w:w w:val="105"/>
          <w:sz w:val="24"/>
        </w:rPr>
        <w:t>their</w:t>
      </w:r>
      <w:r>
        <w:rPr>
          <w:spacing w:val="-9"/>
          <w:w w:val="105"/>
          <w:sz w:val="24"/>
        </w:rPr>
        <w:t xml:space="preserve"> </w:t>
      </w:r>
      <w:r>
        <w:rPr>
          <w:w w:val="105"/>
          <w:sz w:val="24"/>
        </w:rPr>
        <w:t>agencies</w:t>
      </w:r>
      <w:r>
        <w:rPr>
          <w:spacing w:val="-8"/>
          <w:w w:val="105"/>
          <w:sz w:val="24"/>
        </w:rPr>
        <w:t xml:space="preserve"> </w:t>
      </w:r>
      <w:r>
        <w:rPr>
          <w:w w:val="105"/>
          <w:sz w:val="24"/>
        </w:rPr>
        <w:t>(as</w:t>
      </w:r>
      <w:r>
        <w:rPr>
          <w:spacing w:val="-10"/>
          <w:w w:val="105"/>
          <w:sz w:val="24"/>
        </w:rPr>
        <w:t xml:space="preserve"> </w:t>
      </w:r>
      <w:r>
        <w:rPr>
          <w:w w:val="105"/>
          <w:sz w:val="24"/>
        </w:rPr>
        <w:t>appropriate)</w:t>
      </w:r>
      <w:r>
        <w:rPr>
          <w:spacing w:val="-5"/>
          <w:w w:val="105"/>
          <w:sz w:val="24"/>
        </w:rPr>
        <w:t xml:space="preserve"> </w:t>
      </w:r>
      <w:r>
        <w:rPr>
          <w:w w:val="105"/>
          <w:sz w:val="24"/>
        </w:rPr>
        <w:t>by</w:t>
      </w:r>
      <w:r>
        <w:rPr>
          <w:spacing w:val="-2"/>
          <w:w w:val="105"/>
          <w:sz w:val="24"/>
        </w:rPr>
        <w:t xml:space="preserve"> </w:t>
      </w:r>
      <w:r>
        <w:rPr>
          <w:w w:val="105"/>
          <w:sz w:val="24"/>
        </w:rPr>
        <w:t>networking effectively outside the Advisory Committee with people or groups with similar interests to provide broad input to the discussions.</w:t>
      </w:r>
    </w:p>
    <w:p w14:paraId="53D13221" w14:textId="77777777" w:rsidR="000A5A94" w:rsidRDefault="00000000">
      <w:pPr>
        <w:pStyle w:val="ListParagraph"/>
        <w:numPr>
          <w:ilvl w:val="0"/>
          <w:numId w:val="1"/>
        </w:numPr>
        <w:tabs>
          <w:tab w:val="left" w:pos="866"/>
        </w:tabs>
        <w:spacing w:before="4" w:line="237" w:lineRule="auto"/>
        <w:ind w:right="1444"/>
        <w:rPr>
          <w:rFonts w:ascii="Wingdings" w:hAnsi="Wingdings"/>
          <w:sz w:val="20"/>
        </w:rPr>
      </w:pPr>
      <w:r>
        <w:rPr>
          <w:w w:val="105"/>
          <w:sz w:val="24"/>
        </w:rPr>
        <w:t>Bring</w:t>
      </w:r>
      <w:r>
        <w:rPr>
          <w:spacing w:val="-15"/>
          <w:w w:val="105"/>
          <w:sz w:val="24"/>
        </w:rPr>
        <w:t xml:space="preserve"> </w:t>
      </w:r>
      <w:r>
        <w:rPr>
          <w:w w:val="105"/>
          <w:sz w:val="24"/>
        </w:rPr>
        <w:t>a</w:t>
      </w:r>
      <w:r>
        <w:rPr>
          <w:spacing w:val="-14"/>
          <w:w w:val="105"/>
          <w:sz w:val="24"/>
        </w:rPr>
        <w:t xml:space="preserve"> </w:t>
      </w:r>
      <w:r>
        <w:rPr>
          <w:w w:val="105"/>
          <w:sz w:val="24"/>
        </w:rPr>
        <w:t>valuable</w:t>
      </w:r>
      <w:r>
        <w:rPr>
          <w:spacing w:val="-14"/>
          <w:w w:val="105"/>
          <w:sz w:val="24"/>
        </w:rPr>
        <w:t xml:space="preserve"> </w:t>
      </w:r>
      <w:r>
        <w:rPr>
          <w:w w:val="105"/>
          <w:sz w:val="24"/>
        </w:rPr>
        <w:t>and</w:t>
      </w:r>
      <w:r>
        <w:rPr>
          <w:spacing w:val="-14"/>
          <w:w w:val="105"/>
          <w:sz w:val="24"/>
        </w:rPr>
        <w:t xml:space="preserve"> </w:t>
      </w:r>
      <w:r>
        <w:rPr>
          <w:w w:val="105"/>
          <w:sz w:val="24"/>
        </w:rPr>
        <w:t>informed</w:t>
      </w:r>
      <w:r>
        <w:rPr>
          <w:spacing w:val="-15"/>
          <w:w w:val="105"/>
          <w:sz w:val="24"/>
        </w:rPr>
        <w:t xml:space="preserve"> </w:t>
      </w:r>
      <w:r>
        <w:rPr>
          <w:w w:val="105"/>
          <w:sz w:val="24"/>
        </w:rPr>
        <w:t>perspective</w:t>
      </w:r>
      <w:r>
        <w:rPr>
          <w:spacing w:val="-13"/>
          <w:w w:val="105"/>
          <w:sz w:val="24"/>
        </w:rPr>
        <w:t xml:space="preserve"> </w:t>
      </w:r>
      <w:r>
        <w:rPr>
          <w:w w:val="105"/>
          <w:sz w:val="24"/>
        </w:rPr>
        <w:t>and</w:t>
      </w:r>
      <w:r>
        <w:rPr>
          <w:spacing w:val="-13"/>
          <w:w w:val="105"/>
          <w:sz w:val="24"/>
        </w:rPr>
        <w:t xml:space="preserve"> </w:t>
      </w:r>
      <w:r>
        <w:rPr>
          <w:w w:val="105"/>
          <w:sz w:val="24"/>
        </w:rPr>
        <w:t>contribute</w:t>
      </w:r>
      <w:r>
        <w:rPr>
          <w:spacing w:val="-12"/>
          <w:w w:val="105"/>
          <w:sz w:val="24"/>
        </w:rPr>
        <w:t xml:space="preserve"> </w:t>
      </w:r>
      <w:r>
        <w:rPr>
          <w:w w:val="105"/>
          <w:sz w:val="24"/>
        </w:rPr>
        <w:t>useful</w:t>
      </w:r>
      <w:r>
        <w:rPr>
          <w:spacing w:val="-15"/>
          <w:w w:val="105"/>
          <w:sz w:val="24"/>
        </w:rPr>
        <w:t xml:space="preserve"> </w:t>
      </w:r>
      <w:r>
        <w:rPr>
          <w:w w:val="105"/>
          <w:sz w:val="24"/>
        </w:rPr>
        <w:t>information to the process.</w:t>
      </w:r>
    </w:p>
    <w:p w14:paraId="1B7CFEF9" w14:textId="77777777" w:rsidR="000A5A94" w:rsidRDefault="00000000">
      <w:pPr>
        <w:pStyle w:val="ListParagraph"/>
        <w:numPr>
          <w:ilvl w:val="0"/>
          <w:numId w:val="1"/>
        </w:numPr>
        <w:tabs>
          <w:tab w:val="left" w:pos="865"/>
        </w:tabs>
        <w:spacing w:before="2" w:line="291" w:lineRule="exact"/>
        <w:ind w:left="865" w:hanging="365"/>
        <w:rPr>
          <w:rFonts w:ascii="Wingdings" w:hAnsi="Wingdings"/>
          <w:sz w:val="20"/>
        </w:rPr>
      </w:pPr>
      <w:r>
        <w:rPr>
          <w:w w:val="105"/>
          <w:sz w:val="24"/>
        </w:rPr>
        <w:t>Work</w:t>
      </w:r>
      <w:r>
        <w:rPr>
          <w:spacing w:val="-6"/>
          <w:w w:val="105"/>
          <w:sz w:val="24"/>
        </w:rPr>
        <w:t xml:space="preserve"> </w:t>
      </w:r>
      <w:r>
        <w:rPr>
          <w:w w:val="105"/>
          <w:sz w:val="24"/>
        </w:rPr>
        <w:t>collaboratively,</w:t>
      </w:r>
      <w:r>
        <w:rPr>
          <w:spacing w:val="-4"/>
          <w:w w:val="105"/>
          <w:sz w:val="24"/>
        </w:rPr>
        <w:t xml:space="preserve"> </w:t>
      </w:r>
      <w:r>
        <w:rPr>
          <w:w w:val="105"/>
          <w:sz w:val="24"/>
        </w:rPr>
        <w:t>constructively</w:t>
      </w:r>
      <w:r>
        <w:rPr>
          <w:spacing w:val="-5"/>
          <w:w w:val="105"/>
          <w:sz w:val="24"/>
        </w:rPr>
        <w:t xml:space="preserve"> </w:t>
      </w:r>
      <w:r>
        <w:rPr>
          <w:w w:val="105"/>
          <w:sz w:val="24"/>
        </w:rPr>
        <w:t>and</w:t>
      </w:r>
      <w:r>
        <w:rPr>
          <w:spacing w:val="-3"/>
          <w:w w:val="105"/>
          <w:sz w:val="24"/>
        </w:rPr>
        <w:t xml:space="preserve"> </w:t>
      </w:r>
      <w:r>
        <w:rPr>
          <w:w w:val="105"/>
          <w:sz w:val="24"/>
        </w:rPr>
        <w:t>creatively</w:t>
      </w:r>
      <w:r>
        <w:rPr>
          <w:spacing w:val="-6"/>
          <w:w w:val="105"/>
          <w:sz w:val="24"/>
        </w:rPr>
        <w:t xml:space="preserve"> </w:t>
      </w:r>
      <w:r>
        <w:rPr>
          <w:w w:val="105"/>
          <w:sz w:val="24"/>
        </w:rPr>
        <w:t>to</w:t>
      </w:r>
      <w:r>
        <w:rPr>
          <w:spacing w:val="-4"/>
          <w:w w:val="105"/>
          <w:sz w:val="24"/>
        </w:rPr>
        <w:t xml:space="preserve"> </w:t>
      </w:r>
      <w:r>
        <w:rPr>
          <w:w w:val="105"/>
          <w:sz w:val="24"/>
        </w:rPr>
        <w:t>help</w:t>
      </w:r>
      <w:r>
        <w:rPr>
          <w:spacing w:val="-8"/>
          <w:w w:val="105"/>
          <w:sz w:val="24"/>
        </w:rPr>
        <w:t xml:space="preserve"> </w:t>
      </w:r>
      <w:r>
        <w:rPr>
          <w:w w:val="105"/>
          <w:sz w:val="24"/>
        </w:rPr>
        <w:t>advise</w:t>
      </w:r>
      <w:r>
        <w:rPr>
          <w:spacing w:val="-5"/>
          <w:w w:val="105"/>
          <w:sz w:val="24"/>
        </w:rPr>
        <w:t xml:space="preserve"> </w:t>
      </w:r>
      <w:r>
        <w:rPr>
          <w:w w:val="105"/>
          <w:sz w:val="24"/>
        </w:rPr>
        <w:t>the</w:t>
      </w:r>
      <w:r>
        <w:rPr>
          <w:spacing w:val="-11"/>
          <w:w w:val="105"/>
          <w:sz w:val="24"/>
        </w:rPr>
        <w:t xml:space="preserve"> </w:t>
      </w:r>
      <w:r>
        <w:rPr>
          <w:spacing w:val="-4"/>
          <w:w w:val="105"/>
          <w:sz w:val="24"/>
        </w:rPr>
        <w:t>FCZD.</w:t>
      </w:r>
    </w:p>
    <w:p w14:paraId="254E47E9" w14:textId="77777777" w:rsidR="000A5A94" w:rsidRDefault="00000000">
      <w:pPr>
        <w:pStyle w:val="ListParagraph"/>
        <w:numPr>
          <w:ilvl w:val="0"/>
          <w:numId w:val="1"/>
        </w:numPr>
        <w:tabs>
          <w:tab w:val="left" w:pos="866"/>
        </w:tabs>
        <w:spacing w:line="242" w:lineRule="auto"/>
        <w:ind w:right="1104"/>
        <w:rPr>
          <w:rFonts w:ascii="Wingdings" w:hAnsi="Wingdings"/>
          <w:sz w:val="20"/>
        </w:rPr>
      </w:pPr>
      <w:r>
        <w:rPr>
          <w:w w:val="105"/>
          <w:sz w:val="24"/>
        </w:rPr>
        <w:t>Advise</w:t>
      </w:r>
      <w:r>
        <w:rPr>
          <w:spacing w:val="-15"/>
          <w:w w:val="105"/>
          <w:sz w:val="24"/>
        </w:rPr>
        <w:t xml:space="preserve"> </w:t>
      </w:r>
      <w:r>
        <w:rPr>
          <w:w w:val="105"/>
          <w:sz w:val="24"/>
        </w:rPr>
        <w:t>the</w:t>
      </w:r>
      <w:r>
        <w:rPr>
          <w:spacing w:val="-14"/>
          <w:w w:val="105"/>
          <w:sz w:val="24"/>
        </w:rPr>
        <w:t xml:space="preserve"> </w:t>
      </w:r>
      <w:r>
        <w:rPr>
          <w:w w:val="105"/>
          <w:sz w:val="24"/>
        </w:rPr>
        <w:t>Advisory</w:t>
      </w:r>
      <w:r>
        <w:rPr>
          <w:spacing w:val="-14"/>
          <w:w w:val="105"/>
          <w:sz w:val="24"/>
        </w:rPr>
        <w:t xml:space="preserve"> </w:t>
      </w:r>
      <w:r>
        <w:rPr>
          <w:w w:val="105"/>
          <w:sz w:val="24"/>
        </w:rPr>
        <w:t>Board</w:t>
      </w:r>
      <w:r>
        <w:rPr>
          <w:spacing w:val="-14"/>
          <w:w w:val="105"/>
          <w:sz w:val="24"/>
        </w:rPr>
        <w:t xml:space="preserve"> </w:t>
      </w:r>
      <w:r>
        <w:rPr>
          <w:w w:val="105"/>
          <w:sz w:val="24"/>
        </w:rPr>
        <w:t>Chair,</w:t>
      </w:r>
      <w:r>
        <w:rPr>
          <w:spacing w:val="-15"/>
          <w:w w:val="105"/>
          <w:sz w:val="24"/>
        </w:rPr>
        <w:t xml:space="preserve"> </w:t>
      </w:r>
      <w:r>
        <w:rPr>
          <w:w w:val="105"/>
          <w:sz w:val="24"/>
        </w:rPr>
        <w:t>Executive</w:t>
      </w:r>
      <w:r>
        <w:rPr>
          <w:spacing w:val="-14"/>
          <w:w w:val="105"/>
          <w:sz w:val="24"/>
        </w:rPr>
        <w:t xml:space="preserve"> </w:t>
      </w:r>
      <w:r>
        <w:rPr>
          <w:w w:val="105"/>
          <w:sz w:val="24"/>
        </w:rPr>
        <w:t>Director,</w:t>
      </w:r>
      <w:r>
        <w:rPr>
          <w:spacing w:val="-20"/>
          <w:w w:val="105"/>
          <w:sz w:val="24"/>
        </w:rPr>
        <w:t xml:space="preserve"> </w:t>
      </w:r>
      <w:r>
        <w:rPr>
          <w:w w:val="105"/>
          <w:sz w:val="24"/>
        </w:rPr>
        <w:t>or</w:t>
      </w:r>
      <w:r>
        <w:rPr>
          <w:spacing w:val="-14"/>
          <w:w w:val="105"/>
          <w:sz w:val="24"/>
        </w:rPr>
        <w:t xml:space="preserve"> </w:t>
      </w:r>
      <w:r>
        <w:rPr>
          <w:w w:val="105"/>
          <w:sz w:val="24"/>
        </w:rPr>
        <w:t>FCZD</w:t>
      </w:r>
      <w:r>
        <w:rPr>
          <w:spacing w:val="-14"/>
          <w:w w:val="105"/>
          <w:sz w:val="24"/>
        </w:rPr>
        <w:t xml:space="preserve"> </w:t>
      </w:r>
      <w:r>
        <w:rPr>
          <w:w w:val="105"/>
          <w:sz w:val="24"/>
        </w:rPr>
        <w:t>Administrator</w:t>
      </w:r>
      <w:r>
        <w:rPr>
          <w:spacing w:val="-14"/>
          <w:w w:val="105"/>
          <w:sz w:val="24"/>
        </w:rPr>
        <w:t xml:space="preserve"> </w:t>
      </w:r>
      <w:r>
        <w:rPr>
          <w:w w:val="105"/>
          <w:sz w:val="24"/>
        </w:rPr>
        <w:t>if</w:t>
      </w:r>
      <w:r>
        <w:rPr>
          <w:spacing w:val="-15"/>
          <w:w w:val="105"/>
          <w:sz w:val="24"/>
        </w:rPr>
        <w:t xml:space="preserve"> </w:t>
      </w:r>
      <w:r>
        <w:rPr>
          <w:w w:val="105"/>
          <w:sz w:val="24"/>
        </w:rPr>
        <w:t>the member is unable to attend an Advisory Committee</w:t>
      </w:r>
      <w:r>
        <w:rPr>
          <w:spacing w:val="-9"/>
          <w:w w:val="105"/>
          <w:sz w:val="24"/>
        </w:rPr>
        <w:t xml:space="preserve"> </w:t>
      </w:r>
      <w:r>
        <w:rPr>
          <w:w w:val="105"/>
          <w:sz w:val="24"/>
        </w:rPr>
        <w:t>meeting.</w:t>
      </w:r>
    </w:p>
    <w:p w14:paraId="47298AFD" w14:textId="77777777" w:rsidR="000A5A94" w:rsidRDefault="00000000">
      <w:pPr>
        <w:pStyle w:val="ListParagraph"/>
        <w:numPr>
          <w:ilvl w:val="0"/>
          <w:numId w:val="1"/>
        </w:numPr>
        <w:tabs>
          <w:tab w:val="left" w:pos="866"/>
        </w:tabs>
        <w:ind w:right="1006"/>
        <w:rPr>
          <w:rFonts w:ascii="Wingdings" w:hAnsi="Wingdings"/>
          <w:sz w:val="20"/>
        </w:rPr>
      </w:pPr>
      <w:r>
        <w:rPr>
          <w:w w:val="105"/>
          <w:sz w:val="24"/>
        </w:rPr>
        <w:t>Attend</w:t>
      </w:r>
      <w:r>
        <w:rPr>
          <w:spacing w:val="-14"/>
          <w:w w:val="105"/>
          <w:sz w:val="24"/>
        </w:rPr>
        <w:t xml:space="preserve"> </w:t>
      </w:r>
      <w:r>
        <w:rPr>
          <w:w w:val="105"/>
          <w:sz w:val="24"/>
        </w:rPr>
        <w:t>meetings</w:t>
      </w:r>
      <w:r>
        <w:rPr>
          <w:spacing w:val="-6"/>
          <w:w w:val="105"/>
          <w:sz w:val="24"/>
        </w:rPr>
        <w:t xml:space="preserve"> </w:t>
      </w:r>
      <w:r>
        <w:rPr>
          <w:w w:val="105"/>
          <w:sz w:val="24"/>
        </w:rPr>
        <w:t>consistently.</w:t>
      </w:r>
      <w:r>
        <w:rPr>
          <w:spacing w:val="-10"/>
          <w:w w:val="105"/>
          <w:sz w:val="24"/>
        </w:rPr>
        <w:t xml:space="preserve"> </w:t>
      </w:r>
      <w:r>
        <w:rPr>
          <w:w w:val="105"/>
          <w:sz w:val="24"/>
        </w:rPr>
        <w:t>If</w:t>
      </w:r>
      <w:r>
        <w:rPr>
          <w:spacing w:val="-10"/>
          <w:w w:val="105"/>
          <w:sz w:val="24"/>
        </w:rPr>
        <w:t xml:space="preserve"> </w:t>
      </w:r>
      <w:r>
        <w:rPr>
          <w:w w:val="105"/>
          <w:sz w:val="24"/>
        </w:rPr>
        <w:t>a</w:t>
      </w:r>
      <w:r>
        <w:rPr>
          <w:spacing w:val="-13"/>
          <w:w w:val="105"/>
          <w:sz w:val="24"/>
        </w:rPr>
        <w:t xml:space="preserve"> </w:t>
      </w:r>
      <w:r>
        <w:rPr>
          <w:w w:val="105"/>
          <w:sz w:val="24"/>
        </w:rPr>
        <w:t>representation</w:t>
      </w:r>
      <w:r>
        <w:rPr>
          <w:spacing w:val="-8"/>
          <w:w w:val="105"/>
          <w:sz w:val="24"/>
        </w:rPr>
        <w:t xml:space="preserve"> </w:t>
      </w:r>
      <w:r>
        <w:rPr>
          <w:w w:val="105"/>
          <w:sz w:val="24"/>
        </w:rPr>
        <w:t>seat</w:t>
      </w:r>
      <w:r>
        <w:rPr>
          <w:spacing w:val="-12"/>
          <w:w w:val="105"/>
          <w:sz w:val="24"/>
        </w:rPr>
        <w:t xml:space="preserve"> </w:t>
      </w:r>
      <w:r>
        <w:rPr>
          <w:w w:val="105"/>
          <w:sz w:val="24"/>
        </w:rPr>
        <w:t>(member</w:t>
      </w:r>
      <w:r>
        <w:rPr>
          <w:spacing w:val="-10"/>
          <w:w w:val="105"/>
          <w:sz w:val="24"/>
        </w:rPr>
        <w:t xml:space="preserve"> </w:t>
      </w:r>
      <w:r>
        <w:rPr>
          <w:w w:val="105"/>
          <w:sz w:val="24"/>
        </w:rPr>
        <w:t>or</w:t>
      </w:r>
      <w:r>
        <w:rPr>
          <w:spacing w:val="-11"/>
          <w:w w:val="105"/>
          <w:sz w:val="24"/>
        </w:rPr>
        <w:t xml:space="preserve"> </w:t>
      </w:r>
      <w:r>
        <w:rPr>
          <w:w w:val="105"/>
          <w:sz w:val="24"/>
        </w:rPr>
        <w:t>alternate)</w:t>
      </w:r>
      <w:r>
        <w:rPr>
          <w:spacing w:val="-7"/>
          <w:w w:val="105"/>
          <w:sz w:val="24"/>
        </w:rPr>
        <w:t xml:space="preserve"> </w:t>
      </w:r>
      <w:r>
        <w:rPr>
          <w:w w:val="105"/>
          <w:sz w:val="24"/>
        </w:rPr>
        <w:t>has three</w:t>
      </w:r>
      <w:r>
        <w:rPr>
          <w:spacing w:val="-5"/>
          <w:w w:val="105"/>
          <w:sz w:val="24"/>
        </w:rPr>
        <w:t xml:space="preserve"> </w:t>
      </w:r>
      <w:r>
        <w:rPr>
          <w:w w:val="105"/>
          <w:sz w:val="24"/>
        </w:rPr>
        <w:t>consecutive,</w:t>
      </w:r>
      <w:r>
        <w:rPr>
          <w:spacing w:val="-4"/>
          <w:w w:val="105"/>
          <w:sz w:val="24"/>
        </w:rPr>
        <w:t xml:space="preserve"> </w:t>
      </w:r>
      <w:r>
        <w:rPr>
          <w:w w:val="105"/>
          <w:sz w:val="24"/>
        </w:rPr>
        <w:t>unexcused</w:t>
      </w:r>
      <w:r>
        <w:rPr>
          <w:spacing w:val="-2"/>
          <w:w w:val="105"/>
          <w:sz w:val="24"/>
        </w:rPr>
        <w:t xml:space="preserve"> </w:t>
      </w:r>
      <w:r>
        <w:rPr>
          <w:w w:val="105"/>
          <w:sz w:val="24"/>
        </w:rPr>
        <w:t>absences</w:t>
      </w:r>
      <w:r>
        <w:rPr>
          <w:spacing w:val="-5"/>
          <w:w w:val="105"/>
          <w:sz w:val="24"/>
        </w:rPr>
        <w:t xml:space="preserve"> </w:t>
      </w:r>
      <w:r>
        <w:rPr>
          <w:w w:val="105"/>
          <w:sz w:val="24"/>
        </w:rPr>
        <w:t>from</w:t>
      </w:r>
      <w:r>
        <w:rPr>
          <w:spacing w:val="-6"/>
          <w:w w:val="105"/>
          <w:sz w:val="24"/>
        </w:rPr>
        <w:t xml:space="preserve"> </w:t>
      </w:r>
      <w:r>
        <w:rPr>
          <w:w w:val="105"/>
          <w:sz w:val="24"/>
        </w:rPr>
        <w:t>Advisory</w:t>
      </w:r>
      <w:r>
        <w:rPr>
          <w:spacing w:val="-5"/>
          <w:w w:val="105"/>
          <w:sz w:val="24"/>
        </w:rPr>
        <w:t xml:space="preserve"> </w:t>
      </w:r>
      <w:r>
        <w:rPr>
          <w:w w:val="105"/>
          <w:sz w:val="24"/>
        </w:rPr>
        <w:t>Committee</w:t>
      </w:r>
      <w:r>
        <w:rPr>
          <w:spacing w:val="-5"/>
          <w:w w:val="105"/>
          <w:sz w:val="24"/>
        </w:rPr>
        <w:t xml:space="preserve"> </w:t>
      </w:r>
      <w:r>
        <w:rPr>
          <w:w w:val="105"/>
          <w:sz w:val="24"/>
        </w:rPr>
        <w:t>meetings,</w:t>
      </w:r>
      <w:r>
        <w:rPr>
          <w:spacing w:val="-9"/>
          <w:w w:val="105"/>
          <w:sz w:val="24"/>
        </w:rPr>
        <w:t xml:space="preserve"> </w:t>
      </w:r>
      <w:r>
        <w:rPr>
          <w:w w:val="105"/>
          <w:sz w:val="24"/>
        </w:rPr>
        <w:t>the member may be subject to a removal from the Advisory Committee based on a recommendation of the Advisory Committee to the County Council.</w:t>
      </w:r>
    </w:p>
    <w:p w14:paraId="1FC5E17B" w14:textId="77777777" w:rsidR="000A5A94" w:rsidRDefault="00000000">
      <w:pPr>
        <w:pStyle w:val="ListParagraph"/>
        <w:numPr>
          <w:ilvl w:val="0"/>
          <w:numId w:val="1"/>
        </w:numPr>
        <w:tabs>
          <w:tab w:val="left" w:pos="865"/>
        </w:tabs>
        <w:spacing w:line="291" w:lineRule="exact"/>
        <w:ind w:left="865" w:hanging="365"/>
        <w:rPr>
          <w:rFonts w:ascii="Wingdings" w:hAnsi="Wingdings"/>
          <w:sz w:val="20"/>
        </w:rPr>
      </w:pPr>
      <w:r>
        <w:rPr>
          <w:w w:val="105"/>
          <w:sz w:val="24"/>
        </w:rPr>
        <w:t>Abide</w:t>
      </w:r>
      <w:r>
        <w:rPr>
          <w:spacing w:val="-2"/>
          <w:w w:val="105"/>
          <w:sz w:val="24"/>
        </w:rPr>
        <w:t xml:space="preserve"> </w:t>
      </w:r>
      <w:r>
        <w:rPr>
          <w:w w:val="105"/>
          <w:sz w:val="24"/>
        </w:rPr>
        <w:t>by</w:t>
      </w:r>
      <w:r>
        <w:rPr>
          <w:spacing w:val="-5"/>
          <w:w w:val="105"/>
          <w:sz w:val="24"/>
        </w:rPr>
        <w:t xml:space="preserve"> </w:t>
      </w:r>
      <w:r>
        <w:rPr>
          <w:w w:val="105"/>
          <w:sz w:val="24"/>
        </w:rPr>
        <w:t>the</w:t>
      </w:r>
      <w:r>
        <w:rPr>
          <w:spacing w:val="-2"/>
          <w:w w:val="105"/>
          <w:sz w:val="24"/>
        </w:rPr>
        <w:t xml:space="preserve"> </w:t>
      </w:r>
      <w:r>
        <w:rPr>
          <w:w w:val="105"/>
          <w:sz w:val="24"/>
        </w:rPr>
        <w:t>ground</w:t>
      </w:r>
      <w:r>
        <w:rPr>
          <w:spacing w:val="-2"/>
          <w:w w:val="105"/>
          <w:sz w:val="24"/>
        </w:rPr>
        <w:t xml:space="preserve"> rules.</w:t>
      </w:r>
    </w:p>
    <w:p w14:paraId="0567EFCC" w14:textId="77777777" w:rsidR="000A5A94" w:rsidRDefault="000A5A94">
      <w:pPr>
        <w:pStyle w:val="BodyText"/>
        <w:spacing w:before="21"/>
        <w:ind w:left="0"/>
      </w:pPr>
    </w:p>
    <w:p w14:paraId="7F671CDA" w14:textId="77777777" w:rsidR="000A5A94" w:rsidRDefault="00000000">
      <w:pPr>
        <w:pStyle w:val="BodyText"/>
        <w:spacing w:before="1" w:line="247" w:lineRule="auto"/>
        <w:ind w:left="365" w:right="910"/>
      </w:pPr>
      <w:r>
        <w:rPr>
          <w:b/>
        </w:rPr>
        <w:t>Committee Leadership:</w:t>
      </w:r>
      <w:r>
        <w:rPr>
          <w:b/>
          <w:spacing w:val="40"/>
        </w:rPr>
        <w:t xml:space="preserve"> </w:t>
      </w:r>
      <w:r>
        <w:t>The Advisory Committee will have a Chair and</w:t>
      </w:r>
      <w:r>
        <w:rPr>
          <w:spacing w:val="-1"/>
        </w:rPr>
        <w:t xml:space="preserve"> </w:t>
      </w:r>
      <w:r>
        <w:t>a Vice-</w:t>
      </w:r>
      <w:del w:id="22" w:author="Kjristine Lund" w:date="2026-04-21T11:18:00Z" w16du:dateUtc="2026-04-21T18:18:00Z">
        <w:r w:rsidDel="00581126">
          <w:rPr>
            <w:w w:val="70"/>
          </w:rPr>
          <w:delText>--</w:delText>
        </w:r>
      </w:del>
      <w:r>
        <w:t>Chair.</w:t>
      </w:r>
      <w:r>
        <w:rPr>
          <w:spacing w:val="40"/>
        </w:rPr>
        <w:t xml:space="preserve"> </w:t>
      </w:r>
      <w:r>
        <w:t>The Advisory Committee shall elect the Chair and Vice-Chair annually at the first meeting of the year. If for any reason an election is not possible at the first meeting, the current officers</w:t>
      </w:r>
      <w:r>
        <w:rPr>
          <w:spacing w:val="-2"/>
        </w:rPr>
        <w:t xml:space="preserve"> </w:t>
      </w:r>
      <w:r>
        <w:t>shall</w:t>
      </w:r>
      <w:r>
        <w:rPr>
          <w:spacing w:val="-3"/>
        </w:rPr>
        <w:t xml:space="preserve"> </w:t>
      </w:r>
      <w:r>
        <w:t>serve</w:t>
      </w:r>
      <w:r>
        <w:rPr>
          <w:spacing w:val="-2"/>
        </w:rPr>
        <w:t xml:space="preserve"> </w:t>
      </w:r>
      <w:r>
        <w:t>in</w:t>
      </w:r>
      <w:r>
        <w:rPr>
          <w:spacing w:val="-4"/>
        </w:rPr>
        <w:t xml:space="preserve"> </w:t>
      </w:r>
      <w:r>
        <w:t>their</w:t>
      </w:r>
      <w:r>
        <w:rPr>
          <w:spacing w:val="-7"/>
        </w:rPr>
        <w:t xml:space="preserve"> </w:t>
      </w:r>
      <w:r>
        <w:t>roles</w:t>
      </w:r>
      <w:r>
        <w:rPr>
          <w:spacing w:val="-2"/>
        </w:rPr>
        <w:t xml:space="preserve"> </w:t>
      </w:r>
      <w:r>
        <w:t>until</w:t>
      </w:r>
      <w:r>
        <w:rPr>
          <w:spacing w:val="-4"/>
        </w:rPr>
        <w:t xml:space="preserve"> </w:t>
      </w:r>
      <w:r>
        <w:t>the</w:t>
      </w:r>
      <w:r>
        <w:rPr>
          <w:spacing w:val="-2"/>
        </w:rPr>
        <w:t xml:space="preserve"> </w:t>
      </w:r>
      <w:r>
        <w:t>election</w:t>
      </w:r>
      <w:r>
        <w:rPr>
          <w:spacing w:val="-4"/>
        </w:rPr>
        <w:t xml:space="preserve"> </w:t>
      </w:r>
      <w:r>
        <w:t>is</w:t>
      </w:r>
      <w:r>
        <w:rPr>
          <w:spacing w:val="-2"/>
        </w:rPr>
        <w:t xml:space="preserve"> </w:t>
      </w:r>
      <w:r>
        <w:t>held. It</w:t>
      </w:r>
      <w:r>
        <w:rPr>
          <w:spacing w:val="-4"/>
        </w:rPr>
        <w:t xml:space="preserve"> </w:t>
      </w:r>
      <w:r>
        <w:t>is</w:t>
      </w:r>
      <w:r>
        <w:rPr>
          <w:spacing w:val="-2"/>
        </w:rPr>
        <w:t xml:space="preserve"> </w:t>
      </w:r>
      <w:r>
        <w:t>preferred</w:t>
      </w:r>
      <w:r>
        <w:rPr>
          <w:spacing w:val="-4"/>
        </w:rPr>
        <w:t xml:space="preserve"> </w:t>
      </w:r>
      <w:r>
        <w:t>that</w:t>
      </w:r>
      <w:r>
        <w:rPr>
          <w:spacing w:val="-3"/>
        </w:rPr>
        <w:t xml:space="preserve"> </w:t>
      </w:r>
      <w:r>
        <w:t>one</w:t>
      </w:r>
      <w:r>
        <w:rPr>
          <w:spacing w:val="-2"/>
        </w:rPr>
        <w:t xml:space="preserve"> </w:t>
      </w:r>
      <w:r>
        <w:t>officer</w:t>
      </w:r>
      <w:r>
        <w:rPr>
          <w:spacing w:val="-1"/>
        </w:rPr>
        <w:t xml:space="preserve"> </w:t>
      </w:r>
      <w:r>
        <w:t>be a locally elected official; however, if a locally elected official is not available to serve as chair or vice-chair, any appointed member of the Advisory Committee may be elected as an officer.</w:t>
      </w:r>
    </w:p>
    <w:p w14:paraId="31CADCCB" w14:textId="77777777" w:rsidR="000A5A94" w:rsidRDefault="00000000">
      <w:pPr>
        <w:pStyle w:val="BodyText"/>
        <w:spacing w:before="193"/>
        <w:ind w:left="365"/>
      </w:pPr>
      <w:r>
        <w:rPr>
          <w:w w:val="105"/>
        </w:rPr>
        <w:t>The</w:t>
      </w:r>
      <w:r>
        <w:rPr>
          <w:spacing w:val="-3"/>
          <w:w w:val="105"/>
        </w:rPr>
        <w:t xml:space="preserve"> </w:t>
      </w:r>
      <w:r>
        <w:rPr>
          <w:w w:val="105"/>
        </w:rPr>
        <w:t>chair</w:t>
      </w:r>
      <w:r>
        <w:rPr>
          <w:spacing w:val="-6"/>
          <w:w w:val="105"/>
        </w:rPr>
        <w:t xml:space="preserve"> </w:t>
      </w:r>
      <w:r>
        <w:rPr>
          <w:w w:val="105"/>
        </w:rPr>
        <w:t>of</w:t>
      </w:r>
      <w:r>
        <w:rPr>
          <w:spacing w:val="-4"/>
          <w:w w:val="105"/>
        </w:rPr>
        <w:t xml:space="preserve"> </w:t>
      </w:r>
      <w:r>
        <w:rPr>
          <w:w w:val="105"/>
        </w:rPr>
        <w:t>the</w:t>
      </w:r>
      <w:r>
        <w:rPr>
          <w:spacing w:val="-6"/>
          <w:w w:val="105"/>
        </w:rPr>
        <w:t xml:space="preserve"> </w:t>
      </w:r>
      <w:r>
        <w:rPr>
          <w:w w:val="105"/>
        </w:rPr>
        <w:t>Advisory</w:t>
      </w:r>
      <w:r>
        <w:rPr>
          <w:spacing w:val="-7"/>
          <w:w w:val="105"/>
        </w:rPr>
        <w:t xml:space="preserve"> </w:t>
      </w:r>
      <w:r>
        <w:rPr>
          <w:w w:val="105"/>
        </w:rPr>
        <w:t>Committee</w:t>
      </w:r>
      <w:r>
        <w:rPr>
          <w:spacing w:val="2"/>
          <w:w w:val="105"/>
        </w:rPr>
        <w:t xml:space="preserve"> </w:t>
      </w:r>
      <w:r>
        <w:rPr>
          <w:w w:val="105"/>
        </w:rPr>
        <w:t>will</w:t>
      </w:r>
      <w:r>
        <w:rPr>
          <w:spacing w:val="-5"/>
          <w:w w:val="105"/>
        </w:rPr>
        <w:t xml:space="preserve"> </w:t>
      </w:r>
      <w:r>
        <w:rPr>
          <w:w w:val="105"/>
        </w:rPr>
        <w:t>be</w:t>
      </w:r>
      <w:r>
        <w:rPr>
          <w:spacing w:val="-3"/>
          <w:w w:val="105"/>
        </w:rPr>
        <w:t xml:space="preserve"> </w:t>
      </w:r>
      <w:r>
        <w:rPr>
          <w:w w:val="105"/>
        </w:rPr>
        <w:t>responsible</w:t>
      </w:r>
      <w:r>
        <w:rPr>
          <w:spacing w:val="-6"/>
          <w:w w:val="105"/>
        </w:rPr>
        <w:t xml:space="preserve"> </w:t>
      </w:r>
      <w:r>
        <w:rPr>
          <w:spacing w:val="-4"/>
          <w:w w:val="105"/>
        </w:rPr>
        <w:t>for:</w:t>
      </w:r>
    </w:p>
    <w:p w14:paraId="4E852C7D" w14:textId="77777777" w:rsidR="000A5A94" w:rsidRDefault="00000000">
      <w:pPr>
        <w:pStyle w:val="ListParagraph"/>
        <w:numPr>
          <w:ilvl w:val="0"/>
          <w:numId w:val="1"/>
        </w:numPr>
        <w:tabs>
          <w:tab w:val="left" w:pos="866"/>
        </w:tabs>
        <w:spacing w:before="2" w:line="244" w:lineRule="auto"/>
        <w:ind w:right="957"/>
        <w:rPr>
          <w:rFonts w:ascii="Wingdings" w:hAnsi="Wingdings"/>
          <w:sz w:val="20"/>
        </w:rPr>
      </w:pPr>
      <w:r>
        <w:rPr>
          <w:w w:val="105"/>
          <w:sz w:val="24"/>
        </w:rPr>
        <w:t>Working</w:t>
      </w:r>
      <w:r>
        <w:rPr>
          <w:spacing w:val="-15"/>
          <w:w w:val="105"/>
          <w:sz w:val="24"/>
        </w:rPr>
        <w:t xml:space="preserve"> </w:t>
      </w:r>
      <w:r>
        <w:rPr>
          <w:w w:val="105"/>
          <w:sz w:val="24"/>
        </w:rPr>
        <w:t>with</w:t>
      </w:r>
      <w:r>
        <w:rPr>
          <w:spacing w:val="-14"/>
          <w:w w:val="105"/>
          <w:sz w:val="24"/>
        </w:rPr>
        <w:t xml:space="preserve"> </w:t>
      </w:r>
      <w:r>
        <w:rPr>
          <w:w w:val="105"/>
          <w:sz w:val="24"/>
        </w:rPr>
        <w:t>the</w:t>
      </w:r>
      <w:r>
        <w:rPr>
          <w:spacing w:val="-14"/>
          <w:w w:val="105"/>
          <w:sz w:val="24"/>
        </w:rPr>
        <w:t xml:space="preserve"> </w:t>
      </w:r>
      <w:r>
        <w:rPr>
          <w:w w:val="105"/>
          <w:sz w:val="24"/>
        </w:rPr>
        <w:t>FCZD</w:t>
      </w:r>
      <w:r>
        <w:rPr>
          <w:spacing w:val="-14"/>
          <w:w w:val="105"/>
          <w:sz w:val="24"/>
        </w:rPr>
        <w:t xml:space="preserve"> </w:t>
      </w:r>
      <w:r>
        <w:rPr>
          <w:w w:val="105"/>
          <w:sz w:val="24"/>
        </w:rPr>
        <w:t>Executive</w:t>
      </w:r>
      <w:r>
        <w:rPr>
          <w:spacing w:val="-15"/>
          <w:w w:val="105"/>
          <w:sz w:val="24"/>
        </w:rPr>
        <w:t xml:space="preserve"> </w:t>
      </w:r>
      <w:r>
        <w:rPr>
          <w:w w:val="105"/>
          <w:sz w:val="24"/>
        </w:rPr>
        <w:t>Director</w:t>
      </w:r>
      <w:r>
        <w:rPr>
          <w:spacing w:val="-13"/>
          <w:w w:val="105"/>
          <w:sz w:val="24"/>
        </w:rPr>
        <w:t xml:space="preserve"> </w:t>
      </w:r>
      <w:r>
        <w:rPr>
          <w:w w:val="105"/>
          <w:sz w:val="24"/>
        </w:rPr>
        <w:t>and</w:t>
      </w:r>
      <w:r>
        <w:rPr>
          <w:spacing w:val="-13"/>
          <w:w w:val="105"/>
          <w:sz w:val="24"/>
        </w:rPr>
        <w:t xml:space="preserve"> </w:t>
      </w:r>
      <w:r>
        <w:rPr>
          <w:w w:val="105"/>
          <w:sz w:val="24"/>
        </w:rPr>
        <w:t>Administrator</w:t>
      </w:r>
      <w:r>
        <w:rPr>
          <w:spacing w:val="-14"/>
          <w:w w:val="105"/>
          <w:sz w:val="24"/>
        </w:rPr>
        <w:t xml:space="preserve"> </w:t>
      </w:r>
      <w:r>
        <w:rPr>
          <w:w w:val="105"/>
          <w:sz w:val="24"/>
        </w:rPr>
        <w:t>to</w:t>
      </w:r>
      <w:r>
        <w:rPr>
          <w:spacing w:val="-14"/>
          <w:w w:val="105"/>
          <w:sz w:val="24"/>
        </w:rPr>
        <w:t xml:space="preserve"> </w:t>
      </w:r>
      <w:r>
        <w:rPr>
          <w:w w:val="105"/>
          <w:sz w:val="24"/>
        </w:rPr>
        <w:t>establish</w:t>
      </w:r>
      <w:r>
        <w:rPr>
          <w:spacing w:val="-13"/>
          <w:w w:val="105"/>
          <w:sz w:val="24"/>
        </w:rPr>
        <w:t xml:space="preserve"> </w:t>
      </w:r>
      <w:r>
        <w:rPr>
          <w:w w:val="105"/>
          <w:sz w:val="24"/>
        </w:rPr>
        <w:t>meeting agendas to meet Advisory Committee work plan goals;</w:t>
      </w:r>
    </w:p>
    <w:p w14:paraId="6608A1F5" w14:textId="77777777" w:rsidR="000A5A94" w:rsidRDefault="00000000">
      <w:pPr>
        <w:pStyle w:val="ListParagraph"/>
        <w:numPr>
          <w:ilvl w:val="0"/>
          <w:numId w:val="1"/>
        </w:numPr>
        <w:tabs>
          <w:tab w:val="left" w:pos="866"/>
        </w:tabs>
        <w:spacing w:before="8" w:line="249" w:lineRule="auto"/>
        <w:ind w:right="1952"/>
        <w:rPr>
          <w:rFonts w:ascii="Wingdings" w:hAnsi="Wingdings"/>
          <w:sz w:val="20"/>
        </w:rPr>
      </w:pPr>
      <w:r>
        <w:rPr>
          <w:w w:val="105"/>
          <w:sz w:val="24"/>
        </w:rPr>
        <w:t>Represent</w:t>
      </w:r>
      <w:r>
        <w:rPr>
          <w:spacing w:val="-15"/>
          <w:w w:val="105"/>
          <w:sz w:val="24"/>
        </w:rPr>
        <w:t xml:space="preserve"> </w:t>
      </w:r>
      <w:r>
        <w:rPr>
          <w:w w:val="105"/>
          <w:sz w:val="24"/>
        </w:rPr>
        <w:t>the</w:t>
      </w:r>
      <w:r>
        <w:rPr>
          <w:spacing w:val="-14"/>
          <w:w w:val="105"/>
          <w:sz w:val="24"/>
        </w:rPr>
        <w:t xml:space="preserve"> </w:t>
      </w:r>
      <w:r>
        <w:rPr>
          <w:w w:val="105"/>
          <w:sz w:val="24"/>
        </w:rPr>
        <w:t>Advisory</w:t>
      </w:r>
      <w:r>
        <w:rPr>
          <w:spacing w:val="-14"/>
          <w:w w:val="105"/>
          <w:sz w:val="24"/>
        </w:rPr>
        <w:t xml:space="preserve"> </w:t>
      </w:r>
      <w:r>
        <w:rPr>
          <w:w w:val="105"/>
          <w:sz w:val="24"/>
        </w:rPr>
        <w:t>Committee</w:t>
      </w:r>
      <w:r>
        <w:rPr>
          <w:spacing w:val="-14"/>
          <w:w w:val="105"/>
          <w:sz w:val="24"/>
        </w:rPr>
        <w:t xml:space="preserve"> </w:t>
      </w:r>
      <w:r>
        <w:rPr>
          <w:w w:val="105"/>
          <w:sz w:val="24"/>
        </w:rPr>
        <w:t>as</w:t>
      </w:r>
      <w:r>
        <w:rPr>
          <w:spacing w:val="-15"/>
          <w:w w:val="105"/>
          <w:sz w:val="24"/>
        </w:rPr>
        <w:t xml:space="preserve"> </w:t>
      </w:r>
      <w:r>
        <w:rPr>
          <w:w w:val="105"/>
          <w:sz w:val="24"/>
        </w:rPr>
        <w:t>needed</w:t>
      </w:r>
      <w:r>
        <w:rPr>
          <w:spacing w:val="-10"/>
          <w:w w:val="105"/>
          <w:sz w:val="24"/>
        </w:rPr>
        <w:t xml:space="preserve"> </w:t>
      </w:r>
      <w:r>
        <w:rPr>
          <w:w w:val="105"/>
          <w:sz w:val="24"/>
        </w:rPr>
        <w:t>before</w:t>
      </w:r>
      <w:r>
        <w:rPr>
          <w:spacing w:val="-15"/>
          <w:w w:val="105"/>
          <w:sz w:val="24"/>
        </w:rPr>
        <w:t xml:space="preserve"> </w:t>
      </w:r>
      <w:r>
        <w:rPr>
          <w:w w:val="105"/>
          <w:sz w:val="24"/>
        </w:rPr>
        <w:t>the</w:t>
      </w:r>
      <w:r>
        <w:rPr>
          <w:spacing w:val="-12"/>
          <w:w w:val="105"/>
          <w:sz w:val="24"/>
        </w:rPr>
        <w:t xml:space="preserve"> </w:t>
      </w:r>
      <w:r>
        <w:rPr>
          <w:w w:val="105"/>
          <w:sz w:val="24"/>
        </w:rPr>
        <w:t>FCZD</w:t>
      </w:r>
      <w:r>
        <w:rPr>
          <w:spacing w:val="-12"/>
          <w:w w:val="105"/>
          <w:sz w:val="24"/>
        </w:rPr>
        <w:t xml:space="preserve"> </w:t>
      </w:r>
      <w:r>
        <w:rPr>
          <w:w w:val="105"/>
          <w:sz w:val="24"/>
        </w:rPr>
        <w:t>Board</w:t>
      </w:r>
      <w:r>
        <w:rPr>
          <w:spacing w:val="-10"/>
          <w:w w:val="105"/>
          <w:sz w:val="24"/>
        </w:rPr>
        <w:t xml:space="preserve"> </w:t>
      </w:r>
      <w:r>
        <w:rPr>
          <w:w w:val="105"/>
          <w:sz w:val="24"/>
        </w:rPr>
        <w:t>of Supervisors as needed;</w:t>
      </w:r>
    </w:p>
    <w:p w14:paraId="743A1914" w14:textId="77777777" w:rsidR="000A5A94" w:rsidRDefault="00000000">
      <w:pPr>
        <w:pStyle w:val="ListParagraph"/>
        <w:numPr>
          <w:ilvl w:val="0"/>
          <w:numId w:val="1"/>
        </w:numPr>
        <w:tabs>
          <w:tab w:val="left" w:pos="866"/>
        </w:tabs>
        <w:spacing w:before="10" w:line="247" w:lineRule="auto"/>
        <w:ind w:right="1516"/>
        <w:rPr>
          <w:rFonts w:ascii="Wingdings" w:hAnsi="Wingdings"/>
          <w:sz w:val="20"/>
        </w:rPr>
      </w:pPr>
      <w:r>
        <w:rPr>
          <w:w w:val="105"/>
          <w:sz w:val="24"/>
        </w:rPr>
        <w:t>Represent</w:t>
      </w:r>
      <w:r>
        <w:rPr>
          <w:spacing w:val="-15"/>
          <w:w w:val="105"/>
          <w:sz w:val="24"/>
        </w:rPr>
        <w:t xml:space="preserve"> </w:t>
      </w:r>
      <w:r>
        <w:rPr>
          <w:w w:val="105"/>
          <w:sz w:val="24"/>
        </w:rPr>
        <w:t>the</w:t>
      </w:r>
      <w:r>
        <w:rPr>
          <w:spacing w:val="-14"/>
          <w:w w:val="105"/>
          <w:sz w:val="24"/>
        </w:rPr>
        <w:t xml:space="preserve"> </w:t>
      </w:r>
      <w:r>
        <w:rPr>
          <w:w w:val="105"/>
          <w:sz w:val="24"/>
        </w:rPr>
        <w:t>Advisory</w:t>
      </w:r>
      <w:r>
        <w:rPr>
          <w:spacing w:val="-14"/>
          <w:w w:val="105"/>
          <w:sz w:val="24"/>
        </w:rPr>
        <w:t xml:space="preserve"> </w:t>
      </w:r>
      <w:r>
        <w:rPr>
          <w:w w:val="105"/>
          <w:sz w:val="24"/>
        </w:rPr>
        <w:t>Committee</w:t>
      </w:r>
      <w:r>
        <w:rPr>
          <w:spacing w:val="-14"/>
          <w:w w:val="105"/>
          <w:sz w:val="24"/>
        </w:rPr>
        <w:t xml:space="preserve"> </w:t>
      </w:r>
      <w:r>
        <w:rPr>
          <w:w w:val="105"/>
          <w:sz w:val="24"/>
        </w:rPr>
        <w:t>as</w:t>
      </w:r>
      <w:r>
        <w:rPr>
          <w:spacing w:val="-14"/>
          <w:w w:val="105"/>
          <w:sz w:val="24"/>
        </w:rPr>
        <w:t xml:space="preserve"> </w:t>
      </w:r>
      <w:r>
        <w:rPr>
          <w:w w:val="105"/>
          <w:sz w:val="24"/>
        </w:rPr>
        <w:t>needed</w:t>
      </w:r>
      <w:r>
        <w:rPr>
          <w:spacing w:val="-10"/>
          <w:w w:val="105"/>
          <w:sz w:val="24"/>
        </w:rPr>
        <w:t xml:space="preserve"> </w:t>
      </w:r>
      <w:r>
        <w:rPr>
          <w:w w:val="105"/>
          <w:sz w:val="24"/>
        </w:rPr>
        <w:t>in</w:t>
      </w:r>
      <w:r>
        <w:rPr>
          <w:spacing w:val="-11"/>
          <w:w w:val="105"/>
          <w:sz w:val="24"/>
        </w:rPr>
        <w:t xml:space="preserve"> </w:t>
      </w:r>
      <w:r>
        <w:rPr>
          <w:w w:val="105"/>
          <w:sz w:val="24"/>
        </w:rPr>
        <w:t>meetings</w:t>
      </w:r>
      <w:r>
        <w:rPr>
          <w:spacing w:val="-11"/>
          <w:w w:val="105"/>
          <w:sz w:val="24"/>
        </w:rPr>
        <w:t xml:space="preserve"> </w:t>
      </w:r>
      <w:r>
        <w:rPr>
          <w:w w:val="105"/>
          <w:sz w:val="24"/>
        </w:rPr>
        <w:t>with</w:t>
      </w:r>
      <w:r>
        <w:rPr>
          <w:spacing w:val="-14"/>
          <w:w w:val="105"/>
          <w:sz w:val="24"/>
        </w:rPr>
        <w:t xml:space="preserve"> </w:t>
      </w:r>
      <w:r>
        <w:rPr>
          <w:w w:val="105"/>
          <w:sz w:val="24"/>
        </w:rPr>
        <w:t>the</w:t>
      </w:r>
      <w:r>
        <w:rPr>
          <w:spacing w:val="-13"/>
          <w:w w:val="105"/>
          <w:sz w:val="24"/>
        </w:rPr>
        <w:t xml:space="preserve"> </w:t>
      </w:r>
      <w:r>
        <w:rPr>
          <w:w w:val="105"/>
          <w:sz w:val="24"/>
        </w:rPr>
        <w:t>US</w:t>
      </w:r>
      <w:r>
        <w:rPr>
          <w:spacing w:val="-13"/>
          <w:w w:val="105"/>
          <w:sz w:val="24"/>
        </w:rPr>
        <w:t xml:space="preserve"> </w:t>
      </w:r>
      <w:r>
        <w:rPr>
          <w:w w:val="105"/>
          <w:sz w:val="24"/>
        </w:rPr>
        <w:t>Army Corps of Engineers;</w:t>
      </w:r>
    </w:p>
    <w:p w14:paraId="73E115BD" w14:textId="77777777" w:rsidR="000A5A94" w:rsidRDefault="00000000">
      <w:pPr>
        <w:pStyle w:val="ListParagraph"/>
        <w:numPr>
          <w:ilvl w:val="0"/>
          <w:numId w:val="1"/>
        </w:numPr>
        <w:tabs>
          <w:tab w:val="left" w:pos="865"/>
        </w:tabs>
        <w:spacing w:before="2"/>
        <w:ind w:left="865" w:hanging="360"/>
        <w:rPr>
          <w:rFonts w:ascii="Wingdings" w:hAnsi="Wingdings"/>
          <w:sz w:val="20"/>
        </w:rPr>
      </w:pPr>
      <w:r>
        <w:rPr>
          <w:w w:val="105"/>
          <w:sz w:val="24"/>
        </w:rPr>
        <w:t>Encourage</w:t>
      </w:r>
      <w:r>
        <w:rPr>
          <w:spacing w:val="-3"/>
          <w:w w:val="105"/>
          <w:sz w:val="24"/>
        </w:rPr>
        <w:t xml:space="preserve"> </w:t>
      </w:r>
      <w:r>
        <w:rPr>
          <w:w w:val="105"/>
          <w:sz w:val="24"/>
        </w:rPr>
        <w:t>input</w:t>
      </w:r>
      <w:r>
        <w:rPr>
          <w:spacing w:val="-3"/>
          <w:w w:val="105"/>
          <w:sz w:val="24"/>
        </w:rPr>
        <w:t xml:space="preserve"> </w:t>
      </w:r>
      <w:r>
        <w:rPr>
          <w:w w:val="105"/>
          <w:sz w:val="24"/>
        </w:rPr>
        <w:t>from</w:t>
      </w:r>
      <w:r>
        <w:rPr>
          <w:spacing w:val="-7"/>
          <w:w w:val="105"/>
          <w:sz w:val="24"/>
        </w:rPr>
        <w:t xml:space="preserve"> </w:t>
      </w:r>
      <w:r>
        <w:rPr>
          <w:w w:val="105"/>
          <w:sz w:val="24"/>
        </w:rPr>
        <w:t>all</w:t>
      </w:r>
      <w:r>
        <w:rPr>
          <w:spacing w:val="-5"/>
          <w:w w:val="105"/>
          <w:sz w:val="24"/>
        </w:rPr>
        <w:t xml:space="preserve"> </w:t>
      </w:r>
      <w:r>
        <w:rPr>
          <w:w w:val="105"/>
          <w:sz w:val="24"/>
        </w:rPr>
        <w:t>committee</w:t>
      </w:r>
      <w:r>
        <w:rPr>
          <w:spacing w:val="-2"/>
          <w:w w:val="105"/>
          <w:sz w:val="24"/>
        </w:rPr>
        <w:t xml:space="preserve"> </w:t>
      </w:r>
      <w:r>
        <w:rPr>
          <w:w w:val="105"/>
          <w:sz w:val="24"/>
        </w:rPr>
        <w:t>members</w:t>
      </w:r>
      <w:r>
        <w:rPr>
          <w:spacing w:val="-6"/>
          <w:w w:val="105"/>
          <w:sz w:val="24"/>
        </w:rPr>
        <w:t xml:space="preserve"> </w:t>
      </w:r>
      <w:r>
        <w:rPr>
          <w:w w:val="105"/>
          <w:sz w:val="24"/>
        </w:rPr>
        <w:t>during</w:t>
      </w:r>
      <w:r>
        <w:rPr>
          <w:spacing w:val="-7"/>
          <w:w w:val="105"/>
          <w:sz w:val="24"/>
        </w:rPr>
        <w:t xml:space="preserve"> </w:t>
      </w:r>
      <w:r>
        <w:rPr>
          <w:w w:val="105"/>
          <w:sz w:val="24"/>
        </w:rPr>
        <w:t>the</w:t>
      </w:r>
      <w:r>
        <w:rPr>
          <w:spacing w:val="-5"/>
          <w:w w:val="105"/>
          <w:sz w:val="24"/>
        </w:rPr>
        <w:t xml:space="preserve"> </w:t>
      </w:r>
      <w:r>
        <w:rPr>
          <w:spacing w:val="-2"/>
          <w:w w:val="105"/>
          <w:sz w:val="24"/>
        </w:rPr>
        <w:t>meeting;</w:t>
      </w:r>
    </w:p>
    <w:p w14:paraId="1D0BEF12" w14:textId="77777777" w:rsidR="000A5A94" w:rsidRDefault="00000000">
      <w:pPr>
        <w:pStyle w:val="ListParagraph"/>
        <w:numPr>
          <w:ilvl w:val="0"/>
          <w:numId w:val="1"/>
        </w:numPr>
        <w:tabs>
          <w:tab w:val="left" w:pos="865"/>
        </w:tabs>
        <w:spacing w:before="62"/>
        <w:ind w:left="865" w:hanging="360"/>
        <w:rPr>
          <w:rFonts w:ascii="Wingdings" w:hAnsi="Wingdings"/>
          <w:sz w:val="20"/>
        </w:rPr>
      </w:pPr>
      <w:r>
        <w:rPr>
          <w:w w:val="105"/>
          <w:sz w:val="24"/>
        </w:rPr>
        <w:t>Convene</w:t>
      </w:r>
      <w:r>
        <w:rPr>
          <w:spacing w:val="-2"/>
          <w:w w:val="105"/>
          <w:sz w:val="24"/>
        </w:rPr>
        <w:t xml:space="preserve"> </w:t>
      </w:r>
      <w:r>
        <w:rPr>
          <w:w w:val="105"/>
          <w:sz w:val="24"/>
        </w:rPr>
        <w:t>and</w:t>
      </w:r>
      <w:r>
        <w:rPr>
          <w:spacing w:val="-7"/>
          <w:w w:val="105"/>
          <w:sz w:val="24"/>
        </w:rPr>
        <w:t xml:space="preserve"> </w:t>
      </w:r>
      <w:r>
        <w:rPr>
          <w:w w:val="105"/>
          <w:sz w:val="24"/>
        </w:rPr>
        <w:t>adjourn</w:t>
      </w:r>
      <w:r>
        <w:rPr>
          <w:spacing w:val="-7"/>
          <w:w w:val="105"/>
          <w:sz w:val="24"/>
        </w:rPr>
        <w:t xml:space="preserve"> </w:t>
      </w:r>
      <w:r>
        <w:rPr>
          <w:w w:val="105"/>
          <w:sz w:val="24"/>
        </w:rPr>
        <w:t>the</w:t>
      </w:r>
      <w:r>
        <w:rPr>
          <w:spacing w:val="-4"/>
          <w:w w:val="105"/>
          <w:sz w:val="24"/>
        </w:rPr>
        <w:t xml:space="preserve"> </w:t>
      </w:r>
      <w:r>
        <w:rPr>
          <w:w w:val="105"/>
          <w:sz w:val="24"/>
        </w:rPr>
        <w:t>meetings of</w:t>
      </w:r>
      <w:r>
        <w:rPr>
          <w:spacing w:val="-2"/>
          <w:w w:val="105"/>
          <w:sz w:val="24"/>
        </w:rPr>
        <w:t xml:space="preserve"> </w:t>
      </w:r>
      <w:r>
        <w:rPr>
          <w:w w:val="105"/>
          <w:sz w:val="24"/>
        </w:rPr>
        <w:t>the</w:t>
      </w:r>
      <w:r>
        <w:rPr>
          <w:spacing w:val="-1"/>
          <w:w w:val="105"/>
          <w:sz w:val="24"/>
        </w:rPr>
        <w:t xml:space="preserve"> </w:t>
      </w:r>
      <w:r>
        <w:rPr>
          <w:spacing w:val="-2"/>
          <w:w w:val="105"/>
          <w:sz w:val="24"/>
        </w:rPr>
        <w:t>committee;</w:t>
      </w:r>
    </w:p>
    <w:p w14:paraId="6DDF3F4E" w14:textId="77777777" w:rsidR="000A5A94" w:rsidRDefault="00000000">
      <w:pPr>
        <w:pStyle w:val="ListParagraph"/>
        <w:numPr>
          <w:ilvl w:val="0"/>
          <w:numId w:val="1"/>
        </w:numPr>
        <w:tabs>
          <w:tab w:val="left" w:pos="865"/>
        </w:tabs>
        <w:spacing w:before="67"/>
        <w:ind w:left="865" w:hanging="360"/>
        <w:rPr>
          <w:rFonts w:ascii="Wingdings" w:hAnsi="Wingdings"/>
          <w:sz w:val="20"/>
        </w:rPr>
      </w:pPr>
      <w:r>
        <w:rPr>
          <w:w w:val="105"/>
          <w:sz w:val="24"/>
        </w:rPr>
        <w:t>Facilitate</w:t>
      </w:r>
      <w:r>
        <w:rPr>
          <w:spacing w:val="-5"/>
          <w:w w:val="105"/>
          <w:sz w:val="24"/>
        </w:rPr>
        <w:t xml:space="preserve"> </w:t>
      </w:r>
      <w:r>
        <w:rPr>
          <w:w w:val="105"/>
          <w:sz w:val="24"/>
        </w:rPr>
        <w:t>consensus</w:t>
      </w:r>
      <w:r>
        <w:rPr>
          <w:spacing w:val="-4"/>
          <w:w w:val="105"/>
          <w:sz w:val="24"/>
        </w:rPr>
        <w:t xml:space="preserve"> </w:t>
      </w:r>
      <w:r>
        <w:rPr>
          <w:w w:val="105"/>
          <w:sz w:val="24"/>
        </w:rPr>
        <w:t>among</w:t>
      </w:r>
      <w:r>
        <w:rPr>
          <w:spacing w:val="-9"/>
          <w:w w:val="105"/>
          <w:sz w:val="24"/>
        </w:rPr>
        <w:t xml:space="preserve"> </w:t>
      </w:r>
      <w:r>
        <w:rPr>
          <w:w w:val="105"/>
          <w:sz w:val="24"/>
        </w:rPr>
        <w:t>committee</w:t>
      </w:r>
      <w:r>
        <w:rPr>
          <w:spacing w:val="-4"/>
          <w:w w:val="105"/>
          <w:sz w:val="24"/>
        </w:rPr>
        <w:t xml:space="preserve"> </w:t>
      </w:r>
      <w:r>
        <w:rPr>
          <w:spacing w:val="-2"/>
          <w:w w:val="105"/>
          <w:sz w:val="24"/>
        </w:rPr>
        <w:t>members;</w:t>
      </w:r>
    </w:p>
    <w:p w14:paraId="288C9543" w14:textId="77777777" w:rsidR="000A5A94" w:rsidRDefault="00000000">
      <w:pPr>
        <w:pStyle w:val="ListParagraph"/>
        <w:numPr>
          <w:ilvl w:val="0"/>
          <w:numId w:val="1"/>
        </w:numPr>
        <w:tabs>
          <w:tab w:val="left" w:pos="865"/>
        </w:tabs>
        <w:spacing w:before="57"/>
        <w:ind w:left="865" w:hanging="360"/>
        <w:rPr>
          <w:rFonts w:ascii="Wingdings" w:hAnsi="Wingdings"/>
          <w:sz w:val="20"/>
        </w:rPr>
      </w:pPr>
      <w:r>
        <w:rPr>
          <w:w w:val="105"/>
          <w:sz w:val="24"/>
        </w:rPr>
        <w:t>Call</w:t>
      </w:r>
      <w:r>
        <w:rPr>
          <w:spacing w:val="-4"/>
          <w:w w:val="105"/>
          <w:sz w:val="24"/>
        </w:rPr>
        <w:t xml:space="preserve"> </w:t>
      </w:r>
      <w:r>
        <w:rPr>
          <w:w w:val="105"/>
          <w:sz w:val="24"/>
        </w:rPr>
        <w:t>for</w:t>
      </w:r>
      <w:r>
        <w:rPr>
          <w:spacing w:val="-4"/>
          <w:w w:val="105"/>
          <w:sz w:val="24"/>
        </w:rPr>
        <w:t xml:space="preserve"> </w:t>
      </w:r>
      <w:r>
        <w:rPr>
          <w:w w:val="105"/>
          <w:sz w:val="24"/>
        </w:rPr>
        <w:t>votes</w:t>
      </w:r>
      <w:r>
        <w:rPr>
          <w:spacing w:val="-4"/>
          <w:w w:val="105"/>
          <w:sz w:val="24"/>
        </w:rPr>
        <w:t xml:space="preserve"> </w:t>
      </w:r>
      <w:r>
        <w:rPr>
          <w:w w:val="105"/>
          <w:sz w:val="24"/>
        </w:rPr>
        <w:t>of</w:t>
      </w:r>
      <w:r>
        <w:rPr>
          <w:spacing w:val="-3"/>
          <w:w w:val="105"/>
          <w:sz w:val="24"/>
        </w:rPr>
        <w:t xml:space="preserve"> </w:t>
      </w:r>
      <w:r>
        <w:rPr>
          <w:w w:val="105"/>
          <w:sz w:val="24"/>
        </w:rPr>
        <w:t>the</w:t>
      </w:r>
      <w:r>
        <w:rPr>
          <w:spacing w:val="-5"/>
          <w:w w:val="105"/>
          <w:sz w:val="24"/>
        </w:rPr>
        <w:t xml:space="preserve"> </w:t>
      </w:r>
      <w:r>
        <w:rPr>
          <w:w w:val="105"/>
          <w:sz w:val="24"/>
        </w:rPr>
        <w:t>Advisory</w:t>
      </w:r>
      <w:r>
        <w:rPr>
          <w:spacing w:val="-4"/>
          <w:w w:val="105"/>
          <w:sz w:val="24"/>
        </w:rPr>
        <w:t xml:space="preserve"> </w:t>
      </w:r>
      <w:r>
        <w:rPr>
          <w:w w:val="105"/>
          <w:sz w:val="24"/>
        </w:rPr>
        <w:t>Committee</w:t>
      </w:r>
      <w:r>
        <w:rPr>
          <w:spacing w:val="3"/>
          <w:w w:val="105"/>
          <w:sz w:val="24"/>
        </w:rPr>
        <w:t xml:space="preserve"> </w:t>
      </w:r>
      <w:r>
        <w:rPr>
          <w:w w:val="105"/>
          <w:sz w:val="24"/>
        </w:rPr>
        <w:t>when</w:t>
      </w:r>
      <w:r>
        <w:rPr>
          <w:spacing w:val="-1"/>
          <w:w w:val="105"/>
          <w:sz w:val="24"/>
        </w:rPr>
        <w:t xml:space="preserve"> </w:t>
      </w:r>
      <w:r>
        <w:rPr>
          <w:spacing w:val="-2"/>
          <w:w w:val="105"/>
          <w:sz w:val="24"/>
        </w:rPr>
        <w:t>needed;</w:t>
      </w:r>
    </w:p>
    <w:p w14:paraId="344703FB" w14:textId="77777777" w:rsidR="000A5A94" w:rsidRDefault="00000000">
      <w:pPr>
        <w:pStyle w:val="ListParagraph"/>
        <w:numPr>
          <w:ilvl w:val="0"/>
          <w:numId w:val="1"/>
        </w:numPr>
        <w:tabs>
          <w:tab w:val="left" w:pos="865"/>
        </w:tabs>
        <w:spacing w:before="58"/>
        <w:ind w:left="865" w:hanging="360"/>
        <w:rPr>
          <w:rFonts w:ascii="Wingdings" w:hAnsi="Wingdings"/>
          <w:sz w:val="20"/>
        </w:rPr>
      </w:pPr>
      <w:r>
        <w:rPr>
          <w:w w:val="105"/>
          <w:sz w:val="24"/>
        </w:rPr>
        <w:t>The</w:t>
      </w:r>
      <w:r>
        <w:rPr>
          <w:spacing w:val="-2"/>
          <w:w w:val="105"/>
          <w:sz w:val="24"/>
        </w:rPr>
        <w:t xml:space="preserve"> </w:t>
      </w:r>
      <w:r>
        <w:rPr>
          <w:w w:val="105"/>
          <w:sz w:val="24"/>
        </w:rPr>
        <w:t>chair</w:t>
      </w:r>
      <w:r>
        <w:rPr>
          <w:spacing w:val="-5"/>
          <w:w w:val="105"/>
          <w:sz w:val="24"/>
        </w:rPr>
        <w:t xml:space="preserve"> </w:t>
      </w:r>
      <w:r>
        <w:rPr>
          <w:w w:val="105"/>
          <w:sz w:val="24"/>
        </w:rPr>
        <w:t>may</w:t>
      </w:r>
      <w:r>
        <w:rPr>
          <w:spacing w:val="1"/>
          <w:w w:val="105"/>
          <w:sz w:val="24"/>
        </w:rPr>
        <w:t xml:space="preserve"> </w:t>
      </w:r>
      <w:r>
        <w:rPr>
          <w:w w:val="105"/>
          <w:sz w:val="24"/>
        </w:rPr>
        <w:t>establish</w:t>
      </w:r>
      <w:r>
        <w:rPr>
          <w:spacing w:val="-8"/>
          <w:w w:val="105"/>
          <w:sz w:val="24"/>
        </w:rPr>
        <w:t xml:space="preserve"> </w:t>
      </w:r>
      <w:r>
        <w:rPr>
          <w:w w:val="105"/>
          <w:sz w:val="24"/>
        </w:rPr>
        <w:t>subcommittees</w:t>
      </w:r>
      <w:r>
        <w:rPr>
          <w:spacing w:val="-1"/>
          <w:w w:val="105"/>
          <w:sz w:val="24"/>
        </w:rPr>
        <w:t xml:space="preserve"> </w:t>
      </w:r>
      <w:r>
        <w:rPr>
          <w:w w:val="105"/>
          <w:sz w:val="24"/>
        </w:rPr>
        <w:t>of</w:t>
      </w:r>
      <w:r>
        <w:rPr>
          <w:spacing w:val="-4"/>
          <w:w w:val="105"/>
          <w:sz w:val="24"/>
        </w:rPr>
        <w:t xml:space="preserve"> </w:t>
      </w:r>
      <w:r>
        <w:rPr>
          <w:w w:val="105"/>
          <w:sz w:val="24"/>
        </w:rPr>
        <w:t>the</w:t>
      </w:r>
      <w:r>
        <w:rPr>
          <w:spacing w:val="-5"/>
          <w:w w:val="105"/>
          <w:sz w:val="24"/>
        </w:rPr>
        <w:t xml:space="preserve"> </w:t>
      </w:r>
      <w:r>
        <w:rPr>
          <w:w w:val="105"/>
          <w:sz w:val="24"/>
        </w:rPr>
        <w:t>Advisory</w:t>
      </w:r>
      <w:r>
        <w:rPr>
          <w:spacing w:val="-6"/>
          <w:w w:val="105"/>
          <w:sz w:val="24"/>
        </w:rPr>
        <w:t xml:space="preserve"> </w:t>
      </w:r>
      <w:r>
        <w:rPr>
          <w:w w:val="105"/>
          <w:sz w:val="24"/>
        </w:rPr>
        <w:t>Committee,</w:t>
      </w:r>
      <w:r>
        <w:rPr>
          <w:spacing w:val="-12"/>
          <w:w w:val="105"/>
          <w:sz w:val="24"/>
        </w:rPr>
        <w:t xml:space="preserve"> </w:t>
      </w:r>
      <w:r>
        <w:rPr>
          <w:spacing w:val="-5"/>
          <w:w w:val="105"/>
          <w:sz w:val="24"/>
        </w:rPr>
        <w:t>and</w:t>
      </w:r>
    </w:p>
    <w:p w14:paraId="23708974" w14:textId="77777777" w:rsidR="000A5A94" w:rsidRDefault="00000000">
      <w:pPr>
        <w:pStyle w:val="ListParagraph"/>
        <w:numPr>
          <w:ilvl w:val="0"/>
          <w:numId w:val="1"/>
        </w:numPr>
        <w:tabs>
          <w:tab w:val="left" w:pos="866"/>
        </w:tabs>
        <w:spacing w:before="102" w:line="244" w:lineRule="auto"/>
        <w:ind w:right="1164"/>
        <w:rPr>
          <w:rFonts w:ascii="Wingdings" w:hAnsi="Wingdings"/>
          <w:sz w:val="20"/>
        </w:rPr>
      </w:pPr>
      <w:r>
        <w:rPr>
          <w:w w:val="105"/>
          <w:sz w:val="24"/>
        </w:rPr>
        <w:t>Serve</w:t>
      </w:r>
      <w:r>
        <w:rPr>
          <w:spacing w:val="-12"/>
          <w:w w:val="105"/>
          <w:sz w:val="24"/>
        </w:rPr>
        <w:t xml:space="preserve"> </w:t>
      </w:r>
      <w:r>
        <w:rPr>
          <w:w w:val="105"/>
          <w:sz w:val="24"/>
        </w:rPr>
        <w:t>as</w:t>
      </w:r>
      <w:r>
        <w:rPr>
          <w:spacing w:val="-15"/>
          <w:w w:val="105"/>
          <w:sz w:val="24"/>
        </w:rPr>
        <w:t xml:space="preserve"> </w:t>
      </w:r>
      <w:r>
        <w:rPr>
          <w:w w:val="105"/>
          <w:sz w:val="24"/>
        </w:rPr>
        <w:t>a</w:t>
      </w:r>
      <w:r>
        <w:rPr>
          <w:spacing w:val="-11"/>
          <w:w w:val="105"/>
          <w:sz w:val="24"/>
        </w:rPr>
        <w:t xml:space="preserve"> </w:t>
      </w:r>
      <w:r>
        <w:rPr>
          <w:w w:val="105"/>
          <w:sz w:val="24"/>
        </w:rPr>
        <w:t>principal</w:t>
      </w:r>
      <w:r>
        <w:rPr>
          <w:spacing w:val="-9"/>
          <w:w w:val="105"/>
          <w:sz w:val="24"/>
        </w:rPr>
        <w:t xml:space="preserve"> </w:t>
      </w:r>
      <w:r>
        <w:rPr>
          <w:w w:val="105"/>
          <w:sz w:val="24"/>
        </w:rPr>
        <w:t>contact</w:t>
      </w:r>
      <w:r>
        <w:rPr>
          <w:spacing w:val="-11"/>
          <w:w w:val="105"/>
          <w:sz w:val="24"/>
        </w:rPr>
        <w:t xml:space="preserve"> </w:t>
      </w:r>
      <w:r>
        <w:rPr>
          <w:w w:val="105"/>
          <w:sz w:val="24"/>
        </w:rPr>
        <w:t>for</w:t>
      </w:r>
      <w:r>
        <w:rPr>
          <w:spacing w:val="-15"/>
          <w:w w:val="105"/>
          <w:sz w:val="24"/>
        </w:rPr>
        <w:t xml:space="preserve"> </w:t>
      </w:r>
      <w:r>
        <w:rPr>
          <w:w w:val="105"/>
          <w:sz w:val="24"/>
        </w:rPr>
        <w:t>the</w:t>
      </w:r>
      <w:r>
        <w:rPr>
          <w:spacing w:val="-6"/>
          <w:w w:val="105"/>
          <w:sz w:val="24"/>
        </w:rPr>
        <w:t xml:space="preserve"> </w:t>
      </w:r>
      <w:r>
        <w:rPr>
          <w:w w:val="105"/>
          <w:sz w:val="24"/>
        </w:rPr>
        <w:t>FCZD</w:t>
      </w:r>
      <w:r>
        <w:rPr>
          <w:spacing w:val="-11"/>
          <w:w w:val="105"/>
          <w:sz w:val="24"/>
        </w:rPr>
        <w:t xml:space="preserve"> </w:t>
      </w:r>
      <w:r>
        <w:rPr>
          <w:w w:val="105"/>
          <w:sz w:val="24"/>
        </w:rPr>
        <w:t>Administrator</w:t>
      </w:r>
      <w:r>
        <w:rPr>
          <w:spacing w:val="-13"/>
          <w:w w:val="105"/>
          <w:sz w:val="24"/>
        </w:rPr>
        <w:t xml:space="preserve"> </w:t>
      </w:r>
      <w:r>
        <w:rPr>
          <w:w w:val="105"/>
          <w:sz w:val="24"/>
        </w:rPr>
        <w:t>for</w:t>
      </w:r>
      <w:r>
        <w:rPr>
          <w:spacing w:val="-14"/>
          <w:w w:val="105"/>
          <w:sz w:val="24"/>
        </w:rPr>
        <w:t xml:space="preserve"> </w:t>
      </w:r>
      <w:r>
        <w:rPr>
          <w:w w:val="105"/>
          <w:sz w:val="24"/>
        </w:rPr>
        <w:t>support</w:t>
      </w:r>
      <w:r>
        <w:rPr>
          <w:spacing w:val="-11"/>
          <w:w w:val="105"/>
          <w:sz w:val="24"/>
        </w:rPr>
        <w:t xml:space="preserve"> </w:t>
      </w:r>
      <w:r>
        <w:rPr>
          <w:w w:val="105"/>
          <w:sz w:val="24"/>
        </w:rPr>
        <w:t>needs</w:t>
      </w:r>
      <w:r>
        <w:rPr>
          <w:spacing w:val="-10"/>
          <w:w w:val="105"/>
          <w:sz w:val="24"/>
        </w:rPr>
        <w:t xml:space="preserve"> </w:t>
      </w:r>
      <w:r>
        <w:rPr>
          <w:w w:val="105"/>
          <w:sz w:val="24"/>
        </w:rPr>
        <w:t>of</w:t>
      </w:r>
      <w:r>
        <w:rPr>
          <w:spacing w:val="-14"/>
          <w:w w:val="105"/>
          <w:sz w:val="24"/>
        </w:rPr>
        <w:t xml:space="preserve"> </w:t>
      </w:r>
      <w:r>
        <w:rPr>
          <w:w w:val="105"/>
          <w:sz w:val="24"/>
        </w:rPr>
        <w:t>the Advisory Committee</w:t>
      </w:r>
    </w:p>
    <w:p w14:paraId="2F55F5BE" w14:textId="77777777" w:rsidR="000A5A94" w:rsidRDefault="000A5A94">
      <w:pPr>
        <w:pStyle w:val="ListParagraph"/>
        <w:spacing w:line="244" w:lineRule="auto"/>
        <w:rPr>
          <w:rFonts w:ascii="Wingdings" w:hAnsi="Wingdings"/>
          <w:sz w:val="20"/>
        </w:rPr>
        <w:sectPr w:rsidR="000A5A94">
          <w:pgSz w:w="12240" w:h="15840"/>
          <w:pgMar w:top="960" w:right="1080" w:bottom="1080" w:left="1080" w:header="768" w:footer="821" w:gutter="0"/>
          <w:cols w:space="720"/>
        </w:sectPr>
      </w:pPr>
    </w:p>
    <w:p w14:paraId="0FC14242" w14:textId="77777777" w:rsidR="000A5A94" w:rsidRDefault="000A5A94">
      <w:pPr>
        <w:pStyle w:val="BodyText"/>
        <w:ind w:left="0"/>
      </w:pPr>
    </w:p>
    <w:p w14:paraId="0417955A" w14:textId="77777777" w:rsidR="000A5A94" w:rsidRDefault="000A5A94">
      <w:pPr>
        <w:pStyle w:val="BodyText"/>
        <w:ind w:left="0"/>
      </w:pPr>
    </w:p>
    <w:p w14:paraId="17C95A17" w14:textId="77777777" w:rsidR="000A5A94" w:rsidRDefault="000A5A94">
      <w:pPr>
        <w:pStyle w:val="BodyText"/>
        <w:spacing w:before="145"/>
        <w:ind w:left="0"/>
      </w:pPr>
    </w:p>
    <w:p w14:paraId="2291E745" w14:textId="77777777" w:rsidR="000A5A94" w:rsidRDefault="00000000">
      <w:pPr>
        <w:pStyle w:val="BodyText"/>
        <w:spacing w:line="247" w:lineRule="auto"/>
        <w:ind w:left="365" w:right="429"/>
      </w:pPr>
      <w:r>
        <w:rPr>
          <w:w w:val="105"/>
        </w:rPr>
        <w:t>The</w:t>
      </w:r>
      <w:r>
        <w:rPr>
          <w:spacing w:val="-3"/>
          <w:w w:val="105"/>
        </w:rPr>
        <w:t xml:space="preserve"> </w:t>
      </w:r>
      <w:r>
        <w:rPr>
          <w:w w:val="105"/>
        </w:rPr>
        <w:t>Vice</w:t>
      </w:r>
      <w:r>
        <w:rPr>
          <w:spacing w:val="-7"/>
          <w:w w:val="105"/>
        </w:rPr>
        <w:t xml:space="preserve"> </w:t>
      </w:r>
      <w:r>
        <w:rPr>
          <w:w w:val="105"/>
        </w:rPr>
        <w:t>Chair</w:t>
      </w:r>
      <w:r>
        <w:rPr>
          <w:spacing w:val="-1"/>
          <w:w w:val="105"/>
        </w:rPr>
        <w:t xml:space="preserve"> </w:t>
      </w:r>
      <w:r>
        <w:rPr>
          <w:w w:val="105"/>
        </w:rPr>
        <w:t>of</w:t>
      </w:r>
      <w:r>
        <w:rPr>
          <w:spacing w:val="-5"/>
          <w:w w:val="105"/>
        </w:rPr>
        <w:t xml:space="preserve"> </w:t>
      </w:r>
      <w:r>
        <w:rPr>
          <w:w w:val="105"/>
        </w:rPr>
        <w:t>the</w:t>
      </w:r>
      <w:r>
        <w:rPr>
          <w:spacing w:val="-3"/>
          <w:w w:val="105"/>
        </w:rPr>
        <w:t xml:space="preserve"> </w:t>
      </w:r>
      <w:r>
        <w:rPr>
          <w:w w:val="105"/>
        </w:rPr>
        <w:t>Advisory</w:t>
      </w:r>
      <w:r>
        <w:rPr>
          <w:spacing w:val="-6"/>
          <w:w w:val="105"/>
        </w:rPr>
        <w:t xml:space="preserve"> </w:t>
      </w:r>
      <w:r>
        <w:rPr>
          <w:w w:val="105"/>
        </w:rPr>
        <w:t>Committee</w:t>
      </w:r>
      <w:r>
        <w:rPr>
          <w:spacing w:val="-3"/>
          <w:w w:val="105"/>
        </w:rPr>
        <w:t xml:space="preserve"> </w:t>
      </w:r>
      <w:r>
        <w:rPr>
          <w:w w:val="105"/>
        </w:rPr>
        <w:t>will</w:t>
      </w:r>
      <w:r>
        <w:rPr>
          <w:spacing w:val="-5"/>
          <w:w w:val="105"/>
        </w:rPr>
        <w:t xml:space="preserve"> </w:t>
      </w:r>
      <w:r>
        <w:rPr>
          <w:w w:val="105"/>
        </w:rPr>
        <w:t>perform</w:t>
      </w:r>
      <w:r>
        <w:rPr>
          <w:spacing w:val="-7"/>
          <w:w w:val="105"/>
        </w:rPr>
        <w:t xml:space="preserve"> </w:t>
      </w:r>
      <w:r>
        <w:rPr>
          <w:w w:val="105"/>
        </w:rPr>
        <w:t>all</w:t>
      </w:r>
      <w:r>
        <w:rPr>
          <w:spacing w:val="-5"/>
          <w:w w:val="105"/>
        </w:rPr>
        <w:t xml:space="preserve"> </w:t>
      </w:r>
      <w:r>
        <w:rPr>
          <w:w w:val="105"/>
        </w:rPr>
        <w:t>duties</w:t>
      </w:r>
      <w:r>
        <w:rPr>
          <w:spacing w:val="-1"/>
          <w:w w:val="105"/>
        </w:rPr>
        <w:t xml:space="preserve"> </w:t>
      </w:r>
      <w:r>
        <w:rPr>
          <w:w w:val="105"/>
        </w:rPr>
        <w:t>of</w:t>
      </w:r>
      <w:r>
        <w:rPr>
          <w:spacing w:val="-5"/>
          <w:w w:val="105"/>
        </w:rPr>
        <w:t xml:space="preserve"> </w:t>
      </w:r>
      <w:r>
        <w:rPr>
          <w:w w:val="105"/>
        </w:rPr>
        <w:t>the</w:t>
      </w:r>
      <w:r>
        <w:rPr>
          <w:spacing w:val="-6"/>
          <w:w w:val="105"/>
        </w:rPr>
        <w:t xml:space="preserve"> </w:t>
      </w:r>
      <w:r>
        <w:rPr>
          <w:w w:val="105"/>
        </w:rPr>
        <w:t>Chair</w:t>
      </w:r>
      <w:r>
        <w:rPr>
          <w:spacing w:val="-1"/>
          <w:w w:val="105"/>
        </w:rPr>
        <w:t xml:space="preserve"> </w:t>
      </w:r>
      <w:r>
        <w:rPr>
          <w:w w:val="105"/>
        </w:rPr>
        <w:t>in</w:t>
      </w:r>
      <w:r>
        <w:rPr>
          <w:spacing w:val="-5"/>
          <w:w w:val="105"/>
        </w:rPr>
        <w:t xml:space="preserve"> </w:t>
      </w:r>
      <w:r>
        <w:rPr>
          <w:w w:val="105"/>
        </w:rPr>
        <w:t xml:space="preserve">his/her </w:t>
      </w:r>
      <w:r>
        <w:rPr>
          <w:spacing w:val="-2"/>
          <w:w w:val="105"/>
        </w:rPr>
        <w:t>absence.</w:t>
      </w:r>
    </w:p>
    <w:p w14:paraId="5261FD69" w14:textId="77777777" w:rsidR="000A5A94" w:rsidRDefault="000A5A94">
      <w:pPr>
        <w:pStyle w:val="BodyText"/>
        <w:spacing w:before="9"/>
        <w:ind w:left="0"/>
      </w:pPr>
    </w:p>
    <w:p w14:paraId="14437997" w14:textId="77777777" w:rsidR="000A5A94" w:rsidRDefault="00000000">
      <w:pPr>
        <w:pStyle w:val="BodyText"/>
        <w:spacing w:line="244" w:lineRule="auto"/>
        <w:ind w:left="365" w:right="576"/>
      </w:pPr>
      <w:r>
        <w:rPr>
          <w:b/>
          <w:w w:val="105"/>
        </w:rPr>
        <w:t>Flood</w:t>
      </w:r>
      <w:r>
        <w:rPr>
          <w:b/>
          <w:spacing w:val="-2"/>
          <w:w w:val="105"/>
        </w:rPr>
        <w:t xml:space="preserve"> </w:t>
      </w:r>
      <w:r>
        <w:rPr>
          <w:b/>
          <w:w w:val="105"/>
        </w:rPr>
        <w:t>Control</w:t>
      </w:r>
      <w:r>
        <w:rPr>
          <w:b/>
          <w:spacing w:val="-8"/>
          <w:w w:val="105"/>
        </w:rPr>
        <w:t xml:space="preserve"> </w:t>
      </w:r>
      <w:r>
        <w:rPr>
          <w:b/>
          <w:w w:val="105"/>
        </w:rPr>
        <w:t>Zone</w:t>
      </w:r>
      <w:r>
        <w:rPr>
          <w:b/>
          <w:spacing w:val="-4"/>
          <w:w w:val="105"/>
        </w:rPr>
        <w:t xml:space="preserve"> </w:t>
      </w:r>
      <w:r>
        <w:rPr>
          <w:b/>
          <w:w w:val="105"/>
        </w:rPr>
        <w:t>District:</w:t>
      </w:r>
      <w:r>
        <w:rPr>
          <w:b/>
          <w:spacing w:val="-2"/>
          <w:w w:val="105"/>
        </w:rPr>
        <w:t xml:space="preserve"> </w:t>
      </w:r>
      <w:r>
        <w:rPr>
          <w:w w:val="105"/>
        </w:rPr>
        <w:t>The</w:t>
      </w:r>
      <w:r>
        <w:rPr>
          <w:spacing w:val="-5"/>
          <w:w w:val="105"/>
        </w:rPr>
        <w:t xml:space="preserve"> </w:t>
      </w:r>
      <w:r>
        <w:rPr>
          <w:w w:val="105"/>
        </w:rPr>
        <w:t>FCZD</w:t>
      </w:r>
      <w:r>
        <w:rPr>
          <w:spacing w:val="-6"/>
          <w:w w:val="105"/>
        </w:rPr>
        <w:t xml:space="preserve"> </w:t>
      </w:r>
      <w:r>
        <w:rPr>
          <w:w w:val="105"/>
        </w:rPr>
        <w:t>Administrator</w:t>
      </w:r>
      <w:r>
        <w:rPr>
          <w:spacing w:val="-4"/>
          <w:w w:val="105"/>
        </w:rPr>
        <w:t xml:space="preserve"> </w:t>
      </w:r>
      <w:r>
        <w:rPr>
          <w:w w:val="105"/>
        </w:rPr>
        <w:t>will</w:t>
      </w:r>
      <w:r>
        <w:rPr>
          <w:spacing w:val="-4"/>
          <w:w w:val="105"/>
        </w:rPr>
        <w:t xml:space="preserve"> </w:t>
      </w:r>
      <w:r>
        <w:rPr>
          <w:w w:val="105"/>
        </w:rPr>
        <w:t>provide</w:t>
      </w:r>
      <w:r>
        <w:rPr>
          <w:spacing w:val="-2"/>
          <w:w w:val="105"/>
        </w:rPr>
        <w:t xml:space="preserve"> </w:t>
      </w:r>
      <w:r>
        <w:rPr>
          <w:w w:val="105"/>
        </w:rPr>
        <w:t>material</w:t>
      </w:r>
      <w:r>
        <w:rPr>
          <w:spacing w:val="-4"/>
          <w:w w:val="105"/>
        </w:rPr>
        <w:t xml:space="preserve"> </w:t>
      </w:r>
      <w:r>
        <w:rPr>
          <w:w w:val="105"/>
        </w:rPr>
        <w:t>support</w:t>
      </w:r>
      <w:r>
        <w:rPr>
          <w:spacing w:val="-6"/>
          <w:w w:val="105"/>
        </w:rPr>
        <w:t xml:space="preserve"> </w:t>
      </w:r>
      <w:r>
        <w:rPr>
          <w:w w:val="105"/>
        </w:rPr>
        <w:t>to</w:t>
      </w:r>
      <w:r>
        <w:rPr>
          <w:spacing w:val="-8"/>
          <w:w w:val="105"/>
        </w:rPr>
        <w:t xml:space="preserve"> </w:t>
      </w:r>
      <w:r>
        <w:rPr>
          <w:w w:val="105"/>
        </w:rPr>
        <w:t>the Advisory Committee. In addition, the FCZD Administrator is responsible for providing background and educational materials and providing technical input and support throughout the process. Specifically, the FCZD Administrator will:</w:t>
      </w:r>
    </w:p>
    <w:p w14:paraId="7B9C6487" w14:textId="77777777" w:rsidR="000A5A94" w:rsidRDefault="00000000">
      <w:pPr>
        <w:pStyle w:val="ListParagraph"/>
        <w:numPr>
          <w:ilvl w:val="0"/>
          <w:numId w:val="1"/>
        </w:numPr>
        <w:tabs>
          <w:tab w:val="left" w:pos="866"/>
        </w:tabs>
        <w:spacing w:before="205" w:line="244" w:lineRule="auto"/>
        <w:ind w:right="1442"/>
        <w:jc w:val="both"/>
        <w:rPr>
          <w:rFonts w:ascii="Wingdings" w:hAnsi="Wingdings"/>
          <w:sz w:val="24"/>
        </w:rPr>
      </w:pPr>
      <w:r>
        <w:rPr>
          <w:w w:val="105"/>
          <w:sz w:val="24"/>
        </w:rPr>
        <w:t>Provide</w:t>
      </w:r>
      <w:r>
        <w:rPr>
          <w:spacing w:val="-14"/>
          <w:w w:val="105"/>
          <w:sz w:val="24"/>
        </w:rPr>
        <w:t xml:space="preserve"> </w:t>
      </w:r>
      <w:r>
        <w:rPr>
          <w:w w:val="105"/>
          <w:sz w:val="24"/>
        </w:rPr>
        <w:t>draft</w:t>
      </w:r>
      <w:r>
        <w:rPr>
          <w:spacing w:val="-14"/>
          <w:w w:val="105"/>
          <w:sz w:val="24"/>
        </w:rPr>
        <w:t xml:space="preserve"> </w:t>
      </w:r>
      <w:r>
        <w:rPr>
          <w:w w:val="105"/>
          <w:sz w:val="24"/>
        </w:rPr>
        <w:t>and/or</w:t>
      </w:r>
      <w:r>
        <w:rPr>
          <w:spacing w:val="-14"/>
          <w:w w:val="105"/>
          <w:sz w:val="24"/>
        </w:rPr>
        <w:t xml:space="preserve"> </w:t>
      </w:r>
      <w:r>
        <w:rPr>
          <w:w w:val="105"/>
          <w:sz w:val="24"/>
        </w:rPr>
        <w:t>final</w:t>
      </w:r>
      <w:r>
        <w:rPr>
          <w:spacing w:val="-14"/>
          <w:w w:val="105"/>
          <w:sz w:val="24"/>
        </w:rPr>
        <w:t xml:space="preserve"> </w:t>
      </w:r>
      <w:r>
        <w:rPr>
          <w:w w:val="105"/>
          <w:sz w:val="24"/>
        </w:rPr>
        <w:t>technical</w:t>
      </w:r>
      <w:r>
        <w:rPr>
          <w:spacing w:val="-14"/>
          <w:w w:val="105"/>
          <w:sz w:val="24"/>
        </w:rPr>
        <w:t xml:space="preserve"> </w:t>
      </w:r>
      <w:r>
        <w:rPr>
          <w:w w:val="105"/>
          <w:sz w:val="24"/>
        </w:rPr>
        <w:t>and</w:t>
      </w:r>
      <w:r>
        <w:rPr>
          <w:spacing w:val="-15"/>
          <w:w w:val="105"/>
          <w:sz w:val="24"/>
        </w:rPr>
        <w:t xml:space="preserve"> </w:t>
      </w:r>
      <w:r>
        <w:rPr>
          <w:w w:val="105"/>
          <w:sz w:val="24"/>
        </w:rPr>
        <w:t>financial</w:t>
      </w:r>
      <w:r>
        <w:rPr>
          <w:spacing w:val="-13"/>
          <w:w w:val="105"/>
          <w:sz w:val="24"/>
        </w:rPr>
        <w:t xml:space="preserve"> </w:t>
      </w:r>
      <w:r>
        <w:rPr>
          <w:w w:val="105"/>
          <w:sz w:val="24"/>
        </w:rPr>
        <w:t>information</w:t>
      </w:r>
      <w:r>
        <w:rPr>
          <w:spacing w:val="-12"/>
          <w:w w:val="105"/>
          <w:sz w:val="24"/>
        </w:rPr>
        <w:t xml:space="preserve"> </w:t>
      </w:r>
      <w:r>
        <w:rPr>
          <w:w w:val="105"/>
          <w:sz w:val="24"/>
        </w:rPr>
        <w:t>and</w:t>
      </w:r>
      <w:r>
        <w:rPr>
          <w:spacing w:val="-14"/>
          <w:w w:val="105"/>
          <w:sz w:val="24"/>
        </w:rPr>
        <w:t xml:space="preserve"> </w:t>
      </w:r>
      <w:r>
        <w:rPr>
          <w:w w:val="105"/>
          <w:sz w:val="24"/>
        </w:rPr>
        <w:t>analyses</w:t>
      </w:r>
      <w:r>
        <w:rPr>
          <w:spacing w:val="-13"/>
          <w:w w:val="105"/>
          <w:sz w:val="24"/>
        </w:rPr>
        <w:t xml:space="preserve"> </w:t>
      </w:r>
      <w:r>
        <w:rPr>
          <w:w w:val="105"/>
          <w:sz w:val="24"/>
        </w:rPr>
        <w:t>to inform Advisory Committee discussions.</w:t>
      </w:r>
    </w:p>
    <w:p w14:paraId="39C9849B" w14:textId="77777777" w:rsidR="000A5A94" w:rsidRDefault="00000000">
      <w:pPr>
        <w:pStyle w:val="ListParagraph"/>
        <w:numPr>
          <w:ilvl w:val="0"/>
          <w:numId w:val="1"/>
        </w:numPr>
        <w:tabs>
          <w:tab w:val="left" w:pos="865"/>
        </w:tabs>
        <w:spacing w:before="2"/>
        <w:ind w:left="865" w:hanging="360"/>
        <w:jc w:val="both"/>
        <w:rPr>
          <w:rFonts w:ascii="Wingdings" w:hAnsi="Wingdings"/>
          <w:sz w:val="24"/>
        </w:rPr>
      </w:pPr>
      <w:r>
        <w:rPr>
          <w:sz w:val="24"/>
        </w:rPr>
        <w:t>Support</w:t>
      </w:r>
      <w:r>
        <w:rPr>
          <w:spacing w:val="-8"/>
          <w:sz w:val="24"/>
        </w:rPr>
        <w:t xml:space="preserve"> </w:t>
      </w:r>
      <w:r>
        <w:rPr>
          <w:sz w:val="24"/>
        </w:rPr>
        <w:t>the</w:t>
      </w:r>
      <w:r>
        <w:rPr>
          <w:spacing w:val="-6"/>
          <w:sz w:val="24"/>
        </w:rPr>
        <w:t xml:space="preserve"> </w:t>
      </w:r>
      <w:r>
        <w:rPr>
          <w:sz w:val="24"/>
        </w:rPr>
        <w:t>Advisory</w:t>
      </w:r>
      <w:r>
        <w:rPr>
          <w:spacing w:val="-5"/>
          <w:sz w:val="24"/>
        </w:rPr>
        <w:t xml:space="preserve"> </w:t>
      </w:r>
      <w:r>
        <w:rPr>
          <w:sz w:val="24"/>
        </w:rPr>
        <w:t>Committee</w:t>
      </w:r>
      <w:r>
        <w:rPr>
          <w:spacing w:val="-2"/>
          <w:sz w:val="24"/>
        </w:rPr>
        <w:t xml:space="preserve"> </w:t>
      </w:r>
      <w:r>
        <w:rPr>
          <w:sz w:val="24"/>
        </w:rPr>
        <w:t>in</w:t>
      </w:r>
      <w:r>
        <w:rPr>
          <w:spacing w:val="-7"/>
          <w:sz w:val="24"/>
        </w:rPr>
        <w:t xml:space="preserve"> </w:t>
      </w:r>
      <w:r>
        <w:rPr>
          <w:sz w:val="24"/>
        </w:rPr>
        <w:t>their</w:t>
      </w:r>
      <w:r>
        <w:rPr>
          <w:spacing w:val="-1"/>
          <w:sz w:val="24"/>
        </w:rPr>
        <w:t xml:space="preserve"> </w:t>
      </w:r>
      <w:r>
        <w:rPr>
          <w:sz w:val="24"/>
        </w:rPr>
        <w:t>decision-</w:t>
      </w:r>
      <w:r>
        <w:rPr>
          <w:spacing w:val="-2"/>
          <w:sz w:val="24"/>
        </w:rPr>
        <w:t>making.</w:t>
      </w:r>
    </w:p>
    <w:p w14:paraId="02F10800" w14:textId="77777777" w:rsidR="000A5A94" w:rsidRDefault="00000000">
      <w:pPr>
        <w:pStyle w:val="ListParagraph"/>
        <w:numPr>
          <w:ilvl w:val="0"/>
          <w:numId w:val="1"/>
        </w:numPr>
        <w:tabs>
          <w:tab w:val="left" w:pos="866"/>
        </w:tabs>
        <w:spacing w:before="68" w:line="244" w:lineRule="auto"/>
        <w:ind w:right="1047"/>
        <w:jc w:val="both"/>
        <w:rPr>
          <w:rFonts w:ascii="Wingdings" w:hAnsi="Wingdings"/>
          <w:sz w:val="24"/>
        </w:rPr>
      </w:pPr>
      <w:r>
        <w:rPr>
          <w:w w:val="105"/>
          <w:sz w:val="24"/>
        </w:rPr>
        <w:t>Support</w:t>
      </w:r>
      <w:r>
        <w:rPr>
          <w:spacing w:val="-13"/>
          <w:w w:val="105"/>
          <w:sz w:val="24"/>
        </w:rPr>
        <w:t xml:space="preserve"> </w:t>
      </w:r>
      <w:r>
        <w:rPr>
          <w:w w:val="105"/>
          <w:sz w:val="24"/>
        </w:rPr>
        <w:t>the</w:t>
      </w:r>
      <w:r>
        <w:rPr>
          <w:spacing w:val="-8"/>
          <w:w w:val="105"/>
          <w:sz w:val="24"/>
        </w:rPr>
        <w:t xml:space="preserve"> </w:t>
      </w:r>
      <w:r>
        <w:rPr>
          <w:w w:val="105"/>
          <w:sz w:val="24"/>
        </w:rPr>
        <w:t>Advisory</w:t>
      </w:r>
      <w:r>
        <w:rPr>
          <w:spacing w:val="-12"/>
          <w:w w:val="105"/>
          <w:sz w:val="24"/>
        </w:rPr>
        <w:t xml:space="preserve"> </w:t>
      </w:r>
      <w:r>
        <w:rPr>
          <w:w w:val="105"/>
          <w:sz w:val="24"/>
        </w:rPr>
        <w:t>Committee’s</w:t>
      </w:r>
      <w:r>
        <w:rPr>
          <w:spacing w:val="-6"/>
          <w:w w:val="105"/>
          <w:sz w:val="24"/>
        </w:rPr>
        <w:t xml:space="preserve"> </w:t>
      </w:r>
      <w:r>
        <w:rPr>
          <w:w w:val="105"/>
          <w:sz w:val="24"/>
        </w:rPr>
        <w:t>responsibilities</w:t>
      </w:r>
      <w:r>
        <w:rPr>
          <w:spacing w:val="-5"/>
          <w:w w:val="105"/>
          <w:sz w:val="24"/>
        </w:rPr>
        <w:t xml:space="preserve"> </w:t>
      </w:r>
      <w:r>
        <w:rPr>
          <w:w w:val="105"/>
          <w:sz w:val="24"/>
        </w:rPr>
        <w:t>as</w:t>
      </w:r>
      <w:r>
        <w:rPr>
          <w:spacing w:val="-12"/>
          <w:w w:val="105"/>
          <w:sz w:val="24"/>
        </w:rPr>
        <w:t xml:space="preserve"> </w:t>
      </w:r>
      <w:r>
        <w:rPr>
          <w:w w:val="105"/>
          <w:sz w:val="24"/>
        </w:rPr>
        <w:t>liaison</w:t>
      </w:r>
      <w:r>
        <w:rPr>
          <w:spacing w:val="-10"/>
          <w:w w:val="105"/>
          <w:sz w:val="24"/>
        </w:rPr>
        <w:t xml:space="preserve"> </w:t>
      </w:r>
      <w:r>
        <w:rPr>
          <w:w w:val="105"/>
          <w:sz w:val="24"/>
        </w:rPr>
        <w:t>to</w:t>
      </w:r>
      <w:r>
        <w:rPr>
          <w:spacing w:val="-15"/>
          <w:w w:val="105"/>
          <w:sz w:val="24"/>
        </w:rPr>
        <w:t xml:space="preserve"> </w:t>
      </w:r>
      <w:r>
        <w:rPr>
          <w:w w:val="105"/>
          <w:sz w:val="24"/>
        </w:rPr>
        <w:t>the</w:t>
      </w:r>
      <w:r>
        <w:rPr>
          <w:spacing w:val="-8"/>
          <w:w w:val="105"/>
          <w:sz w:val="24"/>
        </w:rPr>
        <w:t xml:space="preserve"> </w:t>
      </w:r>
      <w:r>
        <w:rPr>
          <w:w w:val="105"/>
          <w:sz w:val="24"/>
        </w:rPr>
        <w:t>public</w:t>
      </w:r>
      <w:r>
        <w:rPr>
          <w:spacing w:val="-9"/>
          <w:w w:val="105"/>
          <w:sz w:val="24"/>
        </w:rPr>
        <w:t xml:space="preserve"> </w:t>
      </w:r>
      <w:r>
        <w:rPr>
          <w:w w:val="105"/>
          <w:sz w:val="24"/>
        </w:rPr>
        <w:t>and/or their</w:t>
      </w:r>
      <w:r>
        <w:rPr>
          <w:spacing w:val="-2"/>
          <w:w w:val="105"/>
          <w:sz w:val="24"/>
        </w:rPr>
        <w:t xml:space="preserve"> </w:t>
      </w:r>
      <w:r>
        <w:rPr>
          <w:w w:val="105"/>
          <w:sz w:val="24"/>
        </w:rPr>
        <w:t>agencies by</w:t>
      </w:r>
      <w:r>
        <w:rPr>
          <w:spacing w:val="-3"/>
          <w:w w:val="105"/>
          <w:sz w:val="24"/>
        </w:rPr>
        <w:t xml:space="preserve"> </w:t>
      </w:r>
      <w:r>
        <w:rPr>
          <w:w w:val="105"/>
          <w:sz w:val="24"/>
        </w:rPr>
        <w:t>providing information</w:t>
      </w:r>
      <w:r>
        <w:rPr>
          <w:spacing w:val="-1"/>
          <w:w w:val="105"/>
          <w:sz w:val="24"/>
        </w:rPr>
        <w:t xml:space="preserve"> </w:t>
      </w:r>
      <w:r>
        <w:rPr>
          <w:w w:val="105"/>
          <w:sz w:val="24"/>
        </w:rPr>
        <w:t>in</w:t>
      </w:r>
      <w:r>
        <w:rPr>
          <w:spacing w:val="-1"/>
          <w:w w:val="105"/>
          <w:sz w:val="24"/>
        </w:rPr>
        <w:t xml:space="preserve"> </w:t>
      </w:r>
      <w:r>
        <w:rPr>
          <w:w w:val="105"/>
          <w:sz w:val="24"/>
        </w:rPr>
        <w:t>a</w:t>
      </w:r>
      <w:r>
        <w:rPr>
          <w:spacing w:val="-4"/>
          <w:w w:val="105"/>
          <w:sz w:val="24"/>
        </w:rPr>
        <w:t xml:space="preserve"> </w:t>
      </w:r>
      <w:r>
        <w:rPr>
          <w:w w:val="105"/>
          <w:sz w:val="24"/>
        </w:rPr>
        <w:t>timely</w:t>
      </w:r>
      <w:r>
        <w:rPr>
          <w:spacing w:val="-3"/>
          <w:w w:val="105"/>
          <w:sz w:val="24"/>
        </w:rPr>
        <w:t xml:space="preserve"> </w:t>
      </w:r>
      <w:r>
        <w:rPr>
          <w:w w:val="105"/>
          <w:sz w:val="24"/>
        </w:rPr>
        <w:t>fashion</w:t>
      </w:r>
      <w:r>
        <w:rPr>
          <w:spacing w:val="-1"/>
          <w:w w:val="105"/>
          <w:sz w:val="24"/>
        </w:rPr>
        <w:t xml:space="preserve"> </w:t>
      </w:r>
      <w:r>
        <w:rPr>
          <w:w w:val="105"/>
          <w:sz w:val="24"/>
        </w:rPr>
        <w:t>to</w:t>
      </w:r>
      <w:r>
        <w:rPr>
          <w:spacing w:val="-2"/>
          <w:w w:val="105"/>
          <w:sz w:val="24"/>
        </w:rPr>
        <w:t xml:space="preserve"> </w:t>
      </w:r>
      <w:r>
        <w:rPr>
          <w:w w:val="105"/>
          <w:sz w:val="24"/>
        </w:rPr>
        <w:t>allow</w:t>
      </w:r>
      <w:r>
        <w:rPr>
          <w:spacing w:val="-7"/>
          <w:w w:val="105"/>
          <w:sz w:val="24"/>
        </w:rPr>
        <w:t xml:space="preserve"> </w:t>
      </w:r>
      <w:r>
        <w:rPr>
          <w:w w:val="105"/>
          <w:sz w:val="24"/>
        </w:rPr>
        <w:t>for</w:t>
      </w:r>
      <w:r>
        <w:rPr>
          <w:spacing w:val="-2"/>
          <w:w w:val="105"/>
          <w:sz w:val="24"/>
        </w:rPr>
        <w:t xml:space="preserve"> </w:t>
      </w:r>
      <w:r>
        <w:rPr>
          <w:w w:val="105"/>
          <w:sz w:val="24"/>
        </w:rPr>
        <w:t>Advisory Committee and constituent consultation.</w:t>
      </w:r>
    </w:p>
    <w:p w14:paraId="73CCABBB" w14:textId="77777777" w:rsidR="000A5A94" w:rsidRDefault="00000000">
      <w:pPr>
        <w:pStyle w:val="BodyText"/>
        <w:spacing w:before="208" w:line="247" w:lineRule="auto"/>
        <w:ind w:left="505" w:right="431"/>
      </w:pPr>
      <w:r>
        <w:rPr>
          <w:b/>
          <w:w w:val="105"/>
        </w:rPr>
        <w:t xml:space="preserve">Facilitation: </w:t>
      </w:r>
      <w:r>
        <w:rPr>
          <w:w w:val="105"/>
        </w:rPr>
        <w:t>The FCZD Board of Supervisors has designated the District’s Executive Director</w:t>
      </w:r>
      <w:r>
        <w:rPr>
          <w:spacing w:val="-6"/>
          <w:w w:val="105"/>
        </w:rPr>
        <w:t xml:space="preserve"> </w:t>
      </w:r>
      <w:r>
        <w:rPr>
          <w:w w:val="105"/>
        </w:rPr>
        <w:t>to</w:t>
      </w:r>
      <w:r>
        <w:rPr>
          <w:spacing w:val="-7"/>
          <w:w w:val="105"/>
        </w:rPr>
        <w:t xml:space="preserve"> </w:t>
      </w:r>
      <w:r>
        <w:rPr>
          <w:w w:val="105"/>
        </w:rPr>
        <w:t>facilitate</w:t>
      </w:r>
      <w:r>
        <w:rPr>
          <w:spacing w:val="-4"/>
          <w:w w:val="105"/>
        </w:rPr>
        <w:t xml:space="preserve"> </w:t>
      </w:r>
      <w:r>
        <w:rPr>
          <w:w w:val="105"/>
        </w:rPr>
        <w:t>and</w:t>
      </w:r>
      <w:r>
        <w:rPr>
          <w:spacing w:val="-7"/>
          <w:w w:val="105"/>
        </w:rPr>
        <w:t xml:space="preserve"> </w:t>
      </w:r>
      <w:r>
        <w:rPr>
          <w:w w:val="105"/>
        </w:rPr>
        <w:t>support</w:t>
      </w:r>
      <w:r>
        <w:rPr>
          <w:spacing w:val="-9"/>
          <w:w w:val="105"/>
        </w:rPr>
        <w:t xml:space="preserve"> </w:t>
      </w:r>
      <w:r>
        <w:rPr>
          <w:w w:val="105"/>
        </w:rPr>
        <w:t>the</w:t>
      </w:r>
      <w:r>
        <w:rPr>
          <w:spacing w:val="-10"/>
          <w:w w:val="105"/>
        </w:rPr>
        <w:t xml:space="preserve"> </w:t>
      </w:r>
      <w:r>
        <w:rPr>
          <w:w w:val="105"/>
        </w:rPr>
        <w:t>Advisory</w:t>
      </w:r>
      <w:r>
        <w:rPr>
          <w:spacing w:val="-7"/>
          <w:w w:val="105"/>
        </w:rPr>
        <w:t xml:space="preserve"> </w:t>
      </w:r>
      <w:r>
        <w:rPr>
          <w:w w:val="105"/>
        </w:rPr>
        <w:t>Committee</w:t>
      </w:r>
      <w:r>
        <w:rPr>
          <w:spacing w:val="-3"/>
          <w:w w:val="105"/>
        </w:rPr>
        <w:t xml:space="preserve"> </w:t>
      </w:r>
      <w:r>
        <w:rPr>
          <w:w w:val="105"/>
        </w:rPr>
        <w:t>process.</w:t>
      </w:r>
      <w:r>
        <w:rPr>
          <w:spacing w:val="-8"/>
          <w:w w:val="105"/>
        </w:rPr>
        <w:t xml:space="preserve"> </w:t>
      </w:r>
      <w:r>
        <w:rPr>
          <w:w w:val="105"/>
        </w:rPr>
        <w:t>The</w:t>
      </w:r>
      <w:r>
        <w:rPr>
          <w:spacing w:val="-5"/>
          <w:w w:val="105"/>
        </w:rPr>
        <w:t xml:space="preserve"> </w:t>
      </w:r>
      <w:r>
        <w:rPr>
          <w:w w:val="105"/>
        </w:rPr>
        <w:t>Executive</w:t>
      </w:r>
      <w:r>
        <w:rPr>
          <w:spacing w:val="-9"/>
          <w:w w:val="105"/>
        </w:rPr>
        <w:t xml:space="preserve"> </w:t>
      </w:r>
      <w:r>
        <w:rPr>
          <w:w w:val="105"/>
        </w:rPr>
        <w:t>Director will</w:t>
      </w:r>
      <w:r>
        <w:rPr>
          <w:spacing w:val="-10"/>
          <w:w w:val="105"/>
        </w:rPr>
        <w:t xml:space="preserve"> </w:t>
      </w:r>
      <w:r>
        <w:rPr>
          <w:w w:val="105"/>
        </w:rPr>
        <w:t>facilitate</w:t>
      </w:r>
      <w:r>
        <w:rPr>
          <w:spacing w:val="-6"/>
          <w:w w:val="105"/>
        </w:rPr>
        <w:t xml:space="preserve"> </w:t>
      </w:r>
      <w:r>
        <w:rPr>
          <w:w w:val="105"/>
        </w:rPr>
        <w:t>communications</w:t>
      </w:r>
      <w:r>
        <w:rPr>
          <w:spacing w:val="-6"/>
          <w:w w:val="105"/>
        </w:rPr>
        <w:t xml:space="preserve"> </w:t>
      </w:r>
      <w:r>
        <w:rPr>
          <w:w w:val="105"/>
        </w:rPr>
        <w:t>and</w:t>
      </w:r>
      <w:r>
        <w:rPr>
          <w:spacing w:val="-4"/>
          <w:w w:val="105"/>
        </w:rPr>
        <w:t xml:space="preserve"> </w:t>
      </w:r>
      <w:r>
        <w:rPr>
          <w:w w:val="105"/>
        </w:rPr>
        <w:t>discussions</w:t>
      </w:r>
      <w:r>
        <w:rPr>
          <w:spacing w:val="-6"/>
          <w:w w:val="105"/>
        </w:rPr>
        <w:t xml:space="preserve"> </w:t>
      </w:r>
      <w:r>
        <w:rPr>
          <w:w w:val="105"/>
        </w:rPr>
        <w:t>among</w:t>
      </w:r>
      <w:r>
        <w:rPr>
          <w:spacing w:val="-6"/>
          <w:w w:val="105"/>
        </w:rPr>
        <w:t xml:space="preserve"> </w:t>
      </w:r>
      <w:r>
        <w:rPr>
          <w:w w:val="105"/>
        </w:rPr>
        <w:t>the</w:t>
      </w:r>
      <w:r>
        <w:rPr>
          <w:spacing w:val="-6"/>
          <w:w w:val="105"/>
        </w:rPr>
        <w:t xml:space="preserve"> </w:t>
      </w:r>
      <w:r>
        <w:rPr>
          <w:w w:val="105"/>
        </w:rPr>
        <w:t>FCZD</w:t>
      </w:r>
      <w:r>
        <w:rPr>
          <w:spacing w:val="-7"/>
          <w:w w:val="105"/>
        </w:rPr>
        <w:t xml:space="preserve"> </w:t>
      </w:r>
      <w:r>
        <w:rPr>
          <w:w w:val="105"/>
        </w:rPr>
        <w:t>Administrator,</w:t>
      </w:r>
      <w:r>
        <w:rPr>
          <w:spacing w:val="-5"/>
          <w:w w:val="105"/>
        </w:rPr>
        <w:t xml:space="preserve"> </w:t>
      </w:r>
      <w:r>
        <w:rPr>
          <w:w w:val="105"/>
        </w:rPr>
        <w:t>Planning</w:t>
      </w:r>
      <w:r>
        <w:rPr>
          <w:spacing w:val="-2"/>
          <w:w w:val="105"/>
        </w:rPr>
        <w:t xml:space="preserve"> </w:t>
      </w:r>
      <w:r>
        <w:rPr>
          <w:w w:val="105"/>
        </w:rPr>
        <w:t>&amp; Public Works staff assigned by the Director of Planning &amp; Public Works, Advisory Committee members, and the Chair, and maintain the integrity of the committee process. Specifically, the facilitator will:</w:t>
      </w:r>
    </w:p>
    <w:p w14:paraId="0DE52CEF" w14:textId="728CE3CA" w:rsidR="000A5A94" w:rsidRDefault="00000000">
      <w:pPr>
        <w:pStyle w:val="ListParagraph"/>
        <w:numPr>
          <w:ilvl w:val="0"/>
          <w:numId w:val="1"/>
        </w:numPr>
        <w:tabs>
          <w:tab w:val="left" w:pos="865"/>
        </w:tabs>
        <w:spacing w:before="205"/>
        <w:ind w:left="865" w:hanging="360"/>
        <w:rPr>
          <w:rFonts w:ascii="Wingdings" w:hAnsi="Wingdings"/>
          <w:sz w:val="20"/>
        </w:rPr>
      </w:pPr>
      <w:r>
        <w:rPr>
          <w:w w:val="105"/>
          <w:sz w:val="24"/>
        </w:rPr>
        <w:t>Remain</w:t>
      </w:r>
      <w:r>
        <w:rPr>
          <w:spacing w:val="-8"/>
          <w:w w:val="105"/>
          <w:sz w:val="24"/>
        </w:rPr>
        <w:t xml:space="preserve"> </w:t>
      </w:r>
      <w:r>
        <w:rPr>
          <w:spacing w:val="-2"/>
          <w:w w:val="105"/>
          <w:sz w:val="24"/>
        </w:rPr>
        <w:t>neutral</w:t>
      </w:r>
      <w:ins w:id="23" w:author="Kjristine Lund" w:date="2026-04-21T11:18:00Z" w16du:dateUtc="2026-04-21T18:18:00Z">
        <w:r w:rsidR="00581126">
          <w:rPr>
            <w:spacing w:val="-2"/>
            <w:w w:val="105"/>
            <w:sz w:val="24"/>
          </w:rPr>
          <w:t>.</w:t>
        </w:r>
      </w:ins>
    </w:p>
    <w:p w14:paraId="2BF98AF1" w14:textId="77777777" w:rsidR="000A5A94" w:rsidRDefault="00000000">
      <w:pPr>
        <w:pStyle w:val="ListParagraph"/>
        <w:numPr>
          <w:ilvl w:val="0"/>
          <w:numId w:val="1"/>
        </w:numPr>
        <w:tabs>
          <w:tab w:val="left" w:pos="865"/>
        </w:tabs>
        <w:spacing w:before="58"/>
        <w:ind w:left="865" w:hanging="360"/>
        <w:rPr>
          <w:rFonts w:ascii="Wingdings" w:hAnsi="Wingdings"/>
          <w:sz w:val="20"/>
        </w:rPr>
      </w:pPr>
      <w:r>
        <w:rPr>
          <w:w w:val="105"/>
          <w:sz w:val="24"/>
        </w:rPr>
        <w:t>Not</w:t>
      </w:r>
      <w:r>
        <w:rPr>
          <w:spacing w:val="-5"/>
          <w:w w:val="105"/>
          <w:sz w:val="24"/>
        </w:rPr>
        <w:t xml:space="preserve"> </w:t>
      </w:r>
      <w:r>
        <w:rPr>
          <w:w w:val="105"/>
          <w:sz w:val="24"/>
        </w:rPr>
        <w:t>contribute</w:t>
      </w:r>
      <w:r>
        <w:rPr>
          <w:spacing w:val="-8"/>
          <w:w w:val="105"/>
          <w:sz w:val="24"/>
        </w:rPr>
        <w:t xml:space="preserve"> </w:t>
      </w:r>
      <w:r>
        <w:rPr>
          <w:w w:val="105"/>
          <w:sz w:val="24"/>
        </w:rPr>
        <w:t>substantive</w:t>
      </w:r>
      <w:r>
        <w:rPr>
          <w:spacing w:val="-2"/>
          <w:w w:val="105"/>
          <w:sz w:val="24"/>
        </w:rPr>
        <w:t xml:space="preserve"> ideas.</w:t>
      </w:r>
    </w:p>
    <w:p w14:paraId="1F540948" w14:textId="77777777" w:rsidR="000A5A94" w:rsidRDefault="00000000">
      <w:pPr>
        <w:pStyle w:val="ListParagraph"/>
        <w:numPr>
          <w:ilvl w:val="0"/>
          <w:numId w:val="1"/>
        </w:numPr>
        <w:tabs>
          <w:tab w:val="left" w:pos="865"/>
        </w:tabs>
        <w:spacing w:before="57"/>
        <w:ind w:left="865" w:hanging="360"/>
        <w:rPr>
          <w:rFonts w:ascii="Wingdings" w:hAnsi="Wingdings"/>
          <w:sz w:val="20"/>
        </w:rPr>
      </w:pPr>
      <w:r>
        <w:rPr>
          <w:w w:val="105"/>
          <w:sz w:val="24"/>
        </w:rPr>
        <w:t>Help</w:t>
      </w:r>
      <w:r>
        <w:rPr>
          <w:spacing w:val="-4"/>
          <w:w w:val="105"/>
          <w:sz w:val="24"/>
        </w:rPr>
        <w:t xml:space="preserve"> </w:t>
      </w:r>
      <w:r>
        <w:rPr>
          <w:w w:val="105"/>
          <w:sz w:val="24"/>
        </w:rPr>
        <w:t>the</w:t>
      </w:r>
      <w:r>
        <w:rPr>
          <w:spacing w:val="-2"/>
          <w:w w:val="105"/>
          <w:sz w:val="24"/>
        </w:rPr>
        <w:t xml:space="preserve"> </w:t>
      </w:r>
      <w:r>
        <w:rPr>
          <w:w w:val="105"/>
          <w:sz w:val="24"/>
        </w:rPr>
        <w:t>Advisory</w:t>
      </w:r>
      <w:r>
        <w:rPr>
          <w:spacing w:val="-5"/>
          <w:w w:val="105"/>
          <w:sz w:val="24"/>
        </w:rPr>
        <w:t xml:space="preserve"> </w:t>
      </w:r>
      <w:r>
        <w:rPr>
          <w:w w:val="105"/>
          <w:sz w:val="24"/>
        </w:rPr>
        <w:t>Committee</w:t>
      </w:r>
      <w:r>
        <w:rPr>
          <w:spacing w:val="2"/>
          <w:w w:val="105"/>
          <w:sz w:val="24"/>
        </w:rPr>
        <w:t xml:space="preserve"> </w:t>
      </w:r>
      <w:r>
        <w:rPr>
          <w:w w:val="105"/>
          <w:sz w:val="24"/>
        </w:rPr>
        <w:t>accomplish</w:t>
      </w:r>
      <w:r>
        <w:rPr>
          <w:spacing w:val="-9"/>
          <w:w w:val="105"/>
          <w:sz w:val="24"/>
        </w:rPr>
        <w:t xml:space="preserve"> </w:t>
      </w:r>
      <w:r>
        <w:rPr>
          <w:w w:val="105"/>
          <w:sz w:val="24"/>
        </w:rPr>
        <w:t>their</w:t>
      </w:r>
      <w:r>
        <w:rPr>
          <w:spacing w:val="-1"/>
          <w:w w:val="105"/>
          <w:sz w:val="24"/>
        </w:rPr>
        <w:t xml:space="preserve"> </w:t>
      </w:r>
      <w:r>
        <w:rPr>
          <w:spacing w:val="-2"/>
          <w:w w:val="105"/>
          <w:sz w:val="24"/>
        </w:rPr>
        <w:t>tasks.</w:t>
      </w:r>
    </w:p>
    <w:p w14:paraId="75F4DECD" w14:textId="77777777" w:rsidR="000A5A94" w:rsidRDefault="00000000">
      <w:pPr>
        <w:pStyle w:val="ListParagraph"/>
        <w:numPr>
          <w:ilvl w:val="0"/>
          <w:numId w:val="1"/>
        </w:numPr>
        <w:tabs>
          <w:tab w:val="left" w:pos="865"/>
        </w:tabs>
        <w:spacing w:before="67"/>
        <w:ind w:left="865" w:hanging="360"/>
        <w:rPr>
          <w:rFonts w:ascii="Wingdings" w:hAnsi="Wingdings"/>
          <w:sz w:val="20"/>
        </w:rPr>
      </w:pPr>
      <w:r>
        <w:rPr>
          <w:w w:val="105"/>
          <w:sz w:val="24"/>
        </w:rPr>
        <w:t>Suggest</w:t>
      </w:r>
      <w:r>
        <w:rPr>
          <w:spacing w:val="-9"/>
          <w:w w:val="105"/>
          <w:sz w:val="24"/>
        </w:rPr>
        <w:t xml:space="preserve"> </w:t>
      </w:r>
      <w:r>
        <w:rPr>
          <w:w w:val="105"/>
          <w:sz w:val="24"/>
        </w:rPr>
        <w:t>and</w:t>
      </w:r>
      <w:r>
        <w:rPr>
          <w:spacing w:val="-7"/>
          <w:w w:val="105"/>
          <w:sz w:val="24"/>
        </w:rPr>
        <w:t xml:space="preserve"> </w:t>
      </w:r>
      <w:r>
        <w:rPr>
          <w:w w:val="105"/>
          <w:sz w:val="24"/>
        </w:rPr>
        <w:t>implement</w:t>
      </w:r>
      <w:r>
        <w:rPr>
          <w:spacing w:val="-4"/>
          <w:w w:val="105"/>
          <w:sz w:val="24"/>
        </w:rPr>
        <w:t xml:space="preserve"> </w:t>
      </w:r>
      <w:r>
        <w:rPr>
          <w:w w:val="105"/>
          <w:sz w:val="24"/>
        </w:rPr>
        <w:t>process</w:t>
      </w:r>
      <w:r>
        <w:rPr>
          <w:spacing w:val="-3"/>
          <w:w w:val="105"/>
          <w:sz w:val="24"/>
        </w:rPr>
        <w:t xml:space="preserve"> </w:t>
      </w:r>
      <w:r>
        <w:rPr>
          <w:spacing w:val="-2"/>
          <w:w w:val="105"/>
          <w:sz w:val="24"/>
        </w:rPr>
        <w:t>ideas.</w:t>
      </w:r>
    </w:p>
    <w:p w14:paraId="4E1461E5" w14:textId="77777777" w:rsidR="000A5A94" w:rsidRDefault="00000000">
      <w:pPr>
        <w:pStyle w:val="ListParagraph"/>
        <w:numPr>
          <w:ilvl w:val="0"/>
          <w:numId w:val="1"/>
        </w:numPr>
        <w:tabs>
          <w:tab w:val="left" w:pos="865"/>
        </w:tabs>
        <w:spacing w:before="47"/>
        <w:ind w:left="865" w:hanging="360"/>
        <w:rPr>
          <w:rFonts w:ascii="Wingdings" w:hAnsi="Wingdings"/>
          <w:sz w:val="20"/>
        </w:rPr>
      </w:pPr>
      <w:r>
        <w:rPr>
          <w:w w:val="105"/>
          <w:sz w:val="24"/>
        </w:rPr>
        <w:t>Help</w:t>
      </w:r>
      <w:r>
        <w:rPr>
          <w:spacing w:val="-4"/>
          <w:w w:val="105"/>
          <w:sz w:val="24"/>
        </w:rPr>
        <w:t xml:space="preserve"> </w:t>
      </w:r>
      <w:r>
        <w:rPr>
          <w:w w:val="105"/>
          <w:sz w:val="24"/>
        </w:rPr>
        <w:t>the</w:t>
      </w:r>
      <w:r>
        <w:rPr>
          <w:spacing w:val="-2"/>
          <w:w w:val="105"/>
          <w:sz w:val="24"/>
        </w:rPr>
        <w:t xml:space="preserve"> </w:t>
      </w:r>
      <w:r>
        <w:rPr>
          <w:w w:val="105"/>
          <w:sz w:val="24"/>
        </w:rPr>
        <w:t>Advisory</w:t>
      </w:r>
      <w:r>
        <w:rPr>
          <w:spacing w:val="-6"/>
          <w:w w:val="105"/>
          <w:sz w:val="24"/>
        </w:rPr>
        <w:t xml:space="preserve"> </w:t>
      </w:r>
      <w:r>
        <w:rPr>
          <w:w w:val="105"/>
          <w:sz w:val="24"/>
        </w:rPr>
        <w:t>Committee</w:t>
      </w:r>
      <w:r>
        <w:rPr>
          <w:spacing w:val="-2"/>
          <w:w w:val="105"/>
          <w:sz w:val="24"/>
        </w:rPr>
        <w:t xml:space="preserve"> </w:t>
      </w:r>
      <w:r>
        <w:rPr>
          <w:w w:val="105"/>
          <w:sz w:val="24"/>
        </w:rPr>
        <w:t>abide</w:t>
      </w:r>
      <w:r>
        <w:rPr>
          <w:spacing w:val="-2"/>
          <w:w w:val="105"/>
          <w:sz w:val="24"/>
        </w:rPr>
        <w:t xml:space="preserve"> </w:t>
      </w:r>
      <w:r>
        <w:rPr>
          <w:w w:val="105"/>
          <w:sz w:val="24"/>
        </w:rPr>
        <w:t>by</w:t>
      </w:r>
      <w:r>
        <w:rPr>
          <w:spacing w:val="-1"/>
          <w:w w:val="105"/>
          <w:sz w:val="24"/>
        </w:rPr>
        <w:t xml:space="preserve"> </w:t>
      </w:r>
      <w:r>
        <w:rPr>
          <w:w w:val="105"/>
          <w:sz w:val="24"/>
        </w:rPr>
        <w:t>its</w:t>
      </w:r>
      <w:r>
        <w:rPr>
          <w:spacing w:val="-5"/>
          <w:w w:val="105"/>
          <w:sz w:val="24"/>
        </w:rPr>
        <w:t xml:space="preserve"> </w:t>
      </w:r>
      <w:r>
        <w:rPr>
          <w:w w:val="105"/>
          <w:sz w:val="24"/>
        </w:rPr>
        <w:t>adopted</w:t>
      </w:r>
      <w:r>
        <w:rPr>
          <w:spacing w:val="-9"/>
          <w:w w:val="105"/>
          <w:sz w:val="24"/>
        </w:rPr>
        <w:t xml:space="preserve"> </w:t>
      </w:r>
      <w:r>
        <w:rPr>
          <w:w w:val="105"/>
          <w:sz w:val="24"/>
        </w:rPr>
        <w:t>ground</w:t>
      </w:r>
      <w:r>
        <w:rPr>
          <w:spacing w:val="-6"/>
          <w:w w:val="105"/>
          <w:sz w:val="24"/>
        </w:rPr>
        <w:t xml:space="preserve"> </w:t>
      </w:r>
      <w:r>
        <w:rPr>
          <w:spacing w:val="-2"/>
          <w:w w:val="105"/>
          <w:sz w:val="24"/>
        </w:rPr>
        <w:t>rules.</w:t>
      </w:r>
    </w:p>
    <w:p w14:paraId="7EFC7F1B" w14:textId="77777777" w:rsidR="000A5A94" w:rsidRDefault="000A5A94">
      <w:pPr>
        <w:pStyle w:val="BodyText"/>
        <w:spacing w:before="29"/>
        <w:ind w:left="0"/>
      </w:pPr>
    </w:p>
    <w:p w14:paraId="37A524BF" w14:textId="77777777" w:rsidR="000A5A94" w:rsidRDefault="00000000">
      <w:pPr>
        <w:pStyle w:val="BodyText"/>
        <w:spacing w:line="244" w:lineRule="auto"/>
        <w:ind w:left="365"/>
      </w:pPr>
      <w:r>
        <w:rPr>
          <w:b/>
          <w:w w:val="105"/>
        </w:rPr>
        <w:t>External</w:t>
      </w:r>
      <w:r>
        <w:rPr>
          <w:b/>
          <w:spacing w:val="-5"/>
          <w:w w:val="105"/>
        </w:rPr>
        <w:t xml:space="preserve"> </w:t>
      </w:r>
      <w:r>
        <w:rPr>
          <w:b/>
          <w:w w:val="105"/>
        </w:rPr>
        <w:t>Communications:</w:t>
      </w:r>
      <w:r>
        <w:rPr>
          <w:b/>
          <w:spacing w:val="-3"/>
          <w:w w:val="105"/>
        </w:rPr>
        <w:t xml:space="preserve"> </w:t>
      </w:r>
      <w:r>
        <w:rPr>
          <w:w w:val="105"/>
        </w:rPr>
        <w:t>Members</w:t>
      </w:r>
      <w:r>
        <w:rPr>
          <w:spacing w:val="-6"/>
          <w:w w:val="105"/>
        </w:rPr>
        <w:t xml:space="preserve"> </w:t>
      </w:r>
      <w:r>
        <w:rPr>
          <w:w w:val="105"/>
        </w:rPr>
        <w:t>are</w:t>
      </w:r>
      <w:r>
        <w:rPr>
          <w:spacing w:val="-6"/>
          <w:w w:val="105"/>
        </w:rPr>
        <w:t xml:space="preserve"> </w:t>
      </w:r>
      <w:r>
        <w:rPr>
          <w:w w:val="105"/>
        </w:rPr>
        <w:t>encouraged</w:t>
      </w:r>
      <w:r>
        <w:rPr>
          <w:spacing w:val="-8"/>
          <w:w w:val="105"/>
        </w:rPr>
        <w:t xml:space="preserve"> </w:t>
      </w:r>
      <w:r>
        <w:rPr>
          <w:w w:val="105"/>
        </w:rPr>
        <w:t>to</w:t>
      </w:r>
      <w:r>
        <w:rPr>
          <w:spacing w:val="-9"/>
          <w:w w:val="105"/>
        </w:rPr>
        <w:t xml:space="preserve"> </w:t>
      </w:r>
      <w:r>
        <w:rPr>
          <w:w w:val="105"/>
        </w:rPr>
        <w:t>share</w:t>
      </w:r>
      <w:r>
        <w:rPr>
          <w:spacing w:val="-6"/>
          <w:w w:val="105"/>
        </w:rPr>
        <w:t xml:space="preserve"> </w:t>
      </w:r>
      <w:r>
        <w:rPr>
          <w:w w:val="105"/>
        </w:rPr>
        <w:t>accurate</w:t>
      </w:r>
      <w:r>
        <w:rPr>
          <w:spacing w:val="-6"/>
          <w:w w:val="105"/>
        </w:rPr>
        <w:t xml:space="preserve"> </w:t>
      </w:r>
      <w:r>
        <w:rPr>
          <w:w w:val="105"/>
        </w:rPr>
        <w:t>and</w:t>
      </w:r>
      <w:r>
        <w:rPr>
          <w:spacing w:val="-5"/>
          <w:w w:val="105"/>
        </w:rPr>
        <w:t xml:space="preserve"> </w:t>
      </w:r>
      <w:r>
        <w:rPr>
          <w:w w:val="105"/>
        </w:rPr>
        <w:t>objective information about the process with other people. Specifically:</w:t>
      </w:r>
    </w:p>
    <w:p w14:paraId="557F89A1" w14:textId="77777777" w:rsidR="000A5A94" w:rsidRDefault="00000000">
      <w:pPr>
        <w:pStyle w:val="ListParagraph"/>
        <w:numPr>
          <w:ilvl w:val="0"/>
          <w:numId w:val="1"/>
        </w:numPr>
        <w:tabs>
          <w:tab w:val="left" w:pos="866"/>
        </w:tabs>
        <w:spacing w:before="108" w:line="244" w:lineRule="auto"/>
        <w:ind w:right="1737"/>
        <w:rPr>
          <w:rFonts w:ascii="Wingdings" w:hAnsi="Wingdings"/>
          <w:sz w:val="20"/>
        </w:rPr>
      </w:pPr>
      <w:r>
        <w:rPr>
          <w:w w:val="105"/>
          <w:sz w:val="24"/>
        </w:rPr>
        <w:t>Members</w:t>
      </w:r>
      <w:r>
        <w:rPr>
          <w:spacing w:val="-15"/>
          <w:w w:val="105"/>
          <w:sz w:val="24"/>
        </w:rPr>
        <w:t xml:space="preserve"> </w:t>
      </w:r>
      <w:r>
        <w:rPr>
          <w:w w:val="105"/>
          <w:sz w:val="24"/>
        </w:rPr>
        <w:t>will</w:t>
      </w:r>
      <w:r>
        <w:rPr>
          <w:spacing w:val="-14"/>
          <w:w w:val="105"/>
          <w:sz w:val="24"/>
        </w:rPr>
        <w:t xml:space="preserve"> </w:t>
      </w:r>
      <w:r>
        <w:rPr>
          <w:w w:val="105"/>
          <w:sz w:val="24"/>
        </w:rPr>
        <w:t>avoid</w:t>
      </w:r>
      <w:r>
        <w:rPr>
          <w:spacing w:val="-14"/>
          <w:w w:val="105"/>
          <w:sz w:val="24"/>
        </w:rPr>
        <w:t xml:space="preserve"> </w:t>
      </w:r>
      <w:r>
        <w:rPr>
          <w:w w:val="105"/>
          <w:sz w:val="24"/>
        </w:rPr>
        <w:t>characterizing</w:t>
      </w:r>
      <w:r>
        <w:rPr>
          <w:spacing w:val="-14"/>
          <w:w w:val="105"/>
          <w:sz w:val="24"/>
        </w:rPr>
        <w:t xml:space="preserve"> </w:t>
      </w:r>
      <w:r>
        <w:rPr>
          <w:w w:val="105"/>
          <w:sz w:val="24"/>
        </w:rPr>
        <w:t>the</w:t>
      </w:r>
      <w:r>
        <w:rPr>
          <w:spacing w:val="-15"/>
          <w:w w:val="105"/>
          <w:sz w:val="24"/>
        </w:rPr>
        <w:t xml:space="preserve"> </w:t>
      </w:r>
      <w:r>
        <w:rPr>
          <w:w w:val="105"/>
          <w:sz w:val="24"/>
        </w:rPr>
        <w:t>views</w:t>
      </w:r>
      <w:r>
        <w:rPr>
          <w:spacing w:val="-14"/>
          <w:w w:val="105"/>
          <w:sz w:val="24"/>
        </w:rPr>
        <w:t xml:space="preserve"> </w:t>
      </w:r>
      <w:r>
        <w:rPr>
          <w:w w:val="105"/>
          <w:sz w:val="24"/>
        </w:rPr>
        <w:t>or</w:t>
      </w:r>
      <w:r>
        <w:rPr>
          <w:spacing w:val="-14"/>
          <w:w w:val="105"/>
          <w:sz w:val="24"/>
        </w:rPr>
        <w:t xml:space="preserve"> </w:t>
      </w:r>
      <w:r>
        <w:rPr>
          <w:w w:val="105"/>
          <w:sz w:val="24"/>
        </w:rPr>
        <w:t>opinions</w:t>
      </w:r>
      <w:r>
        <w:rPr>
          <w:spacing w:val="-14"/>
          <w:w w:val="105"/>
          <w:sz w:val="24"/>
        </w:rPr>
        <w:t xml:space="preserve"> </w:t>
      </w:r>
      <w:r>
        <w:rPr>
          <w:w w:val="105"/>
          <w:sz w:val="24"/>
        </w:rPr>
        <w:t>of</w:t>
      </w:r>
      <w:r>
        <w:rPr>
          <w:spacing w:val="-13"/>
          <w:w w:val="105"/>
          <w:sz w:val="24"/>
        </w:rPr>
        <w:t xml:space="preserve"> </w:t>
      </w:r>
      <w:r>
        <w:rPr>
          <w:w w:val="105"/>
          <w:sz w:val="24"/>
        </w:rPr>
        <w:t>other</w:t>
      </w:r>
      <w:r>
        <w:rPr>
          <w:spacing w:val="-15"/>
          <w:w w:val="105"/>
          <w:sz w:val="24"/>
        </w:rPr>
        <w:t xml:space="preserve"> </w:t>
      </w:r>
      <w:r>
        <w:rPr>
          <w:w w:val="105"/>
          <w:sz w:val="24"/>
        </w:rPr>
        <w:t>Advisory Committee members outside of Advisory Committee meetings.</w:t>
      </w:r>
    </w:p>
    <w:p w14:paraId="18CFC1F4" w14:textId="563205B5" w:rsidR="000A5A94" w:rsidRDefault="00000000">
      <w:pPr>
        <w:pStyle w:val="BodyText"/>
        <w:numPr>
          <w:ilvl w:val="0"/>
          <w:numId w:val="1"/>
        </w:numPr>
        <w:spacing w:before="13" w:line="244" w:lineRule="auto"/>
        <w:ind w:right="576"/>
        <w:pPrChange w:id="24" w:author="Kjristine Lund" w:date="2026-04-21T11:19:00Z" w16du:dateUtc="2026-04-21T18:19:00Z">
          <w:pPr>
            <w:pStyle w:val="BodyText"/>
            <w:spacing w:before="13" w:line="244" w:lineRule="auto"/>
            <w:ind w:left="866" w:right="576" w:hanging="361"/>
          </w:pPr>
        </w:pPrChange>
      </w:pPr>
      <w:del w:id="25" w:author="Kjristine Lund" w:date="2026-04-21T11:19:00Z" w16du:dateUtc="2026-04-21T18:19:00Z">
        <w:r w:rsidDel="00581126">
          <w:rPr>
            <w:noProof/>
            <w:position w:val="-5"/>
          </w:rPr>
          <w:drawing>
            <wp:inline distT="0" distB="0" distL="0" distR="0" wp14:anchorId="5FA9D22F" wp14:editId="5811E318">
              <wp:extent cx="146050" cy="1714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146050" cy="171450"/>
                      </a:xfrm>
                      <a:prstGeom prst="rect">
                        <a:avLst/>
                      </a:prstGeom>
                    </pic:spPr>
                  </pic:pic>
                </a:graphicData>
              </a:graphic>
            </wp:inline>
          </w:drawing>
        </w:r>
      </w:del>
      <w:r>
        <w:rPr>
          <w:rFonts w:ascii="Times New Roman"/>
          <w:spacing w:val="61"/>
          <w:w w:val="105"/>
          <w:sz w:val="20"/>
        </w:rPr>
        <w:t xml:space="preserve"> </w:t>
      </w:r>
      <w:r>
        <w:rPr>
          <w:w w:val="105"/>
        </w:rPr>
        <w:t>Advisory</w:t>
      </w:r>
      <w:r>
        <w:rPr>
          <w:spacing w:val="-14"/>
          <w:w w:val="105"/>
        </w:rPr>
        <w:t xml:space="preserve"> </w:t>
      </w:r>
      <w:r>
        <w:rPr>
          <w:w w:val="105"/>
        </w:rPr>
        <w:t>Committee</w:t>
      </w:r>
      <w:r>
        <w:rPr>
          <w:spacing w:val="-14"/>
          <w:w w:val="105"/>
        </w:rPr>
        <w:t xml:space="preserve"> </w:t>
      </w:r>
      <w:r>
        <w:rPr>
          <w:w w:val="105"/>
        </w:rPr>
        <w:t>meeting</w:t>
      </w:r>
      <w:r>
        <w:rPr>
          <w:spacing w:val="-9"/>
          <w:w w:val="105"/>
        </w:rPr>
        <w:t xml:space="preserve"> </w:t>
      </w:r>
      <w:r>
        <w:rPr>
          <w:w w:val="105"/>
        </w:rPr>
        <w:t>products,</w:t>
      </w:r>
      <w:r>
        <w:rPr>
          <w:spacing w:val="-15"/>
          <w:w w:val="105"/>
        </w:rPr>
        <w:t xml:space="preserve"> </w:t>
      </w:r>
      <w:r>
        <w:rPr>
          <w:w w:val="105"/>
        </w:rPr>
        <w:t>such</w:t>
      </w:r>
      <w:r>
        <w:rPr>
          <w:spacing w:val="-13"/>
          <w:w w:val="105"/>
        </w:rPr>
        <w:t xml:space="preserve"> </w:t>
      </w:r>
      <w:r>
        <w:rPr>
          <w:w w:val="105"/>
        </w:rPr>
        <w:t>as</w:t>
      </w:r>
      <w:r>
        <w:rPr>
          <w:spacing w:val="-14"/>
          <w:w w:val="105"/>
        </w:rPr>
        <w:t xml:space="preserve"> </w:t>
      </w:r>
      <w:r>
        <w:rPr>
          <w:w w:val="105"/>
        </w:rPr>
        <w:t>agendas</w:t>
      </w:r>
      <w:r>
        <w:rPr>
          <w:spacing w:val="-10"/>
          <w:w w:val="105"/>
        </w:rPr>
        <w:t xml:space="preserve"> </w:t>
      </w:r>
      <w:r>
        <w:rPr>
          <w:w w:val="105"/>
        </w:rPr>
        <w:t>and</w:t>
      </w:r>
      <w:r>
        <w:rPr>
          <w:spacing w:val="-15"/>
          <w:w w:val="105"/>
        </w:rPr>
        <w:t xml:space="preserve"> </w:t>
      </w:r>
      <w:r>
        <w:rPr>
          <w:w w:val="105"/>
        </w:rPr>
        <w:t>summaries,</w:t>
      </w:r>
      <w:r>
        <w:rPr>
          <w:spacing w:val="-7"/>
          <w:w w:val="105"/>
        </w:rPr>
        <w:t xml:space="preserve"> </w:t>
      </w:r>
      <w:r>
        <w:rPr>
          <w:w w:val="105"/>
        </w:rPr>
        <w:t>will</w:t>
      </w:r>
      <w:r>
        <w:rPr>
          <w:spacing w:val="-14"/>
          <w:w w:val="105"/>
        </w:rPr>
        <w:t xml:space="preserve"> </w:t>
      </w:r>
      <w:r>
        <w:rPr>
          <w:w w:val="105"/>
        </w:rPr>
        <w:t>be posted on the FCZD website.</w:t>
      </w:r>
    </w:p>
    <w:p w14:paraId="755066A8" w14:textId="77777777" w:rsidR="000A5A94" w:rsidRDefault="00000000">
      <w:pPr>
        <w:spacing w:before="207"/>
        <w:ind w:left="365"/>
        <w:rPr>
          <w:b/>
          <w:sz w:val="24"/>
        </w:rPr>
      </w:pPr>
      <w:r>
        <w:rPr>
          <w:b/>
          <w:spacing w:val="-2"/>
          <w:w w:val="105"/>
          <w:sz w:val="24"/>
        </w:rPr>
        <w:t>Communications:</w:t>
      </w:r>
    </w:p>
    <w:p w14:paraId="287F4400" w14:textId="77777777" w:rsidR="000A5A94" w:rsidRDefault="00000000">
      <w:pPr>
        <w:pStyle w:val="ListParagraph"/>
        <w:numPr>
          <w:ilvl w:val="0"/>
          <w:numId w:val="1"/>
        </w:numPr>
        <w:tabs>
          <w:tab w:val="left" w:pos="866"/>
        </w:tabs>
        <w:spacing w:before="2" w:line="242" w:lineRule="auto"/>
        <w:ind w:right="1644"/>
        <w:rPr>
          <w:rFonts w:ascii="Wingdings" w:hAnsi="Wingdings"/>
          <w:sz w:val="20"/>
        </w:rPr>
      </w:pPr>
      <w:r>
        <w:rPr>
          <w:b/>
          <w:w w:val="105"/>
          <w:sz w:val="24"/>
        </w:rPr>
        <w:t>Email:</w:t>
      </w:r>
      <w:r>
        <w:rPr>
          <w:b/>
          <w:spacing w:val="-6"/>
          <w:w w:val="105"/>
          <w:sz w:val="24"/>
        </w:rPr>
        <w:t xml:space="preserve"> </w:t>
      </w:r>
      <w:r>
        <w:rPr>
          <w:w w:val="105"/>
          <w:sz w:val="24"/>
        </w:rPr>
        <w:t>Email</w:t>
      </w:r>
      <w:r>
        <w:rPr>
          <w:spacing w:val="-9"/>
          <w:w w:val="105"/>
          <w:sz w:val="24"/>
        </w:rPr>
        <w:t xml:space="preserve"> </w:t>
      </w:r>
      <w:r>
        <w:rPr>
          <w:w w:val="105"/>
          <w:sz w:val="24"/>
        </w:rPr>
        <w:t>will</w:t>
      </w:r>
      <w:r>
        <w:rPr>
          <w:spacing w:val="-14"/>
          <w:w w:val="105"/>
          <w:sz w:val="24"/>
        </w:rPr>
        <w:t xml:space="preserve"> </w:t>
      </w:r>
      <w:r>
        <w:rPr>
          <w:w w:val="105"/>
          <w:sz w:val="24"/>
        </w:rPr>
        <w:t>serve</w:t>
      </w:r>
      <w:r>
        <w:rPr>
          <w:spacing w:val="-11"/>
          <w:w w:val="105"/>
          <w:sz w:val="24"/>
        </w:rPr>
        <w:t xml:space="preserve"> </w:t>
      </w:r>
      <w:r>
        <w:rPr>
          <w:w w:val="105"/>
          <w:sz w:val="24"/>
        </w:rPr>
        <w:t>as</w:t>
      </w:r>
      <w:r>
        <w:rPr>
          <w:spacing w:val="-10"/>
          <w:w w:val="105"/>
          <w:sz w:val="24"/>
        </w:rPr>
        <w:t xml:space="preserve"> </w:t>
      </w:r>
      <w:r>
        <w:rPr>
          <w:w w:val="105"/>
          <w:sz w:val="24"/>
        </w:rPr>
        <w:t>the</w:t>
      </w:r>
      <w:r>
        <w:rPr>
          <w:spacing w:val="-7"/>
          <w:w w:val="105"/>
          <w:sz w:val="24"/>
        </w:rPr>
        <w:t xml:space="preserve"> </w:t>
      </w:r>
      <w:r>
        <w:rPr>
          <w:w w:val="105"/>
          <w:sz w:val="24"/>
        </w:rPr>
        <w:t>primary</w:t>
      </w:r>
      <w:r>
        <w:rPr>
          <w:spacing w:val="-9"/>
          <w:w w:val="105"/>
          <w:sz w:val="24"/>
        </w:rPr>
        <w:t xml:space="preserve"> </w:t>
      </w:r>
      <w:r>
        <w:rPr>
          <w:w w:val="105"/>
          <w:sz w:val="24"/>
        </w:rPr>
        <w:t>communication</w:t>
      </w:r>
      <w:r>
        <w:rPr>
          <w:spacing w:val="-12"/>
          <w:w w:val="105"/>
          <w:sz w:val="24"/>
        </w:rPr>
        <w:t xml:space="preserve"> </w:t>
      </w:r>
      <w:r>
        <w:rPr>
          <w:w w:val="105"/>
          <w:sz w:val="24"/>
        </w:rPr>
        <w:t>mechanism</w:t>
      </w:r>
      <w:r>
        <w:rPr>
          <w:spacing w:val="-2"/>
          <w:w w:val="105"/>
          <w:sz w:val="24"/>
        </w:rPr>
        <w:t xml:space="preserve"> </w:t>
      </w:r>
      <w:r>
        <w:rPr>
          <w:w w:val="105"/>
          <w:sz w:val="24"/>
        </w:rPr>
        <w:t>with</w:t>
      </w:r>
      <w:r>
        <w:rPr>
          <w:spacing w:val="-13"/>
          <w:w w:val="105"/>
          <w:sz w:val="24"/>
        </w:rPr>
        <w:t xml:space="preserve"> </w:t>
      </w:r>
      <w:r>
        <w:rPr>
          <w:w w:val="105"/>
          <w:sz w:val="24"/>
        </w:rPr>
        <w:t>the Advisory Committee between meetings.</w:t>
      </w:r>
    </w:p>
    <w:p w14:paraId="35608F57" w14:textId="77777777" w:rsidR="000A5A94" w:rsidRDefault="00000000">
      <w:pPr>
        <w:pStyle w:val="ListParagraph"/>
        <w:numPr>
          <w:ilvl w:val="0"/>
          <w:numId w:val="1"/>
        </w:numPr>
        <w:tabs>
          <w:tab w:val="left" w:pos="866"/>
        </w:tabs>
        <w:spacing w:before="14" w:line="249" w:lineRule="auto"/>
        <w:ind w:right="647"/>
        <w:rPr>
          <w:rFonts w:ascii="Wingdings" w:hAnsi="Wingdings"/>
          <w:sz w:val="20"/>
        </w:rPr>
      </w:pPr>
      <w:r>
        <w:rPr>
          <w:b/>
          <w:w w:val="70"/>
          <w:sz w:val="24"/>
        </w:rPr>
        <w:t>E-</w:t>
      </w:r>
      <w:r>
        <w:rPr>
          <w:b/>
          <w:sz w:val="24"/>
        </w:rPr>
        <w:t>files:</w:t>
      </w:r>
      <w:r>
        <w:rPr>
          <w:b/>
          <w:spacing w:val="40"/>
          <w:sz w:val="24"/>
        </w:rPr>
        <w:t xml:space="preserve"> </w:t>
      </w:r>
      <w:r>
        <w:rPr>
          <w:sz w:val="24"/>
        </w:rPr>
        <w:t>Staff will endeavor to</w:t>
      </w:r>
      <w:r>
        <w:rPr>
          <w:spacing w:val="-1"/>
          <w:sz w:val="24"/>
        </w:rPr>
        <w:t xml:space="preserve"> </w:t>
      </w:r>
      <w:r>
        <w:rPr>
          <w:sz w:val="24"/>
        </w:rPr>
        <w:t xml:space="preserve">size </w:t>
      </w:r>
      <w:r>
        <w:rPr>
          <w:w w:val="70"/>
          <w:sz w:val="24"/>
        </w:rPr>
        <w:t>e--</w:t>
      </w:r>
      <w:r>
        <w:rPr>
          <w:sz w:val="24"/>
        </w:rPr>
        <w:t>files so</w:t>
      </w:r>
      <w:r>
        <w:rPr>
          <w:spacing w:val="-1"/>
          <w:sz w:val="24"/>
        </w:rPr>
        <w:t xml:space="preserve"> </w:t>
      </w:r>
      <w:r>
        <w:rPr>
          <w:sz w:val="24"/>
        </w:rPr>
        <w:t>as to</w:t>
      </w:r>
      <w:r>
        <w:rPr>
          <w:spacing w:val="-1"/>
          <w:sz w:val="24"/>
        </w:rPr>
        <w:t xml:space="preserve"> </w:t>
      </w:r>
      <w:r>
        <w:rPr>
          <w:sz w:val="24"/>
        </w:rPr>
        <w:t>facilitate easy downloading and</w:t>
      </w:r>
      <w:r>
        <w:rPr>
          <w:spacing w:val="-1"/>
          <w:sz w:val="24"/>
        </w:rPr>
        <w:t xml:space="preserve"> </w:t>
      </w:r>
      <w:r>
        <w:rPr>
          <w:sz w:val="24"/>
        </w:rPr>
        <w:t>review by Advisory Committee members.</w:t>
      </w:r>
    </w:p>
    <w:p w14:paraId="5467C031" w14:textId="77777777" w:rsidR="000A5A94" w:rsidRDefault="000A5A94">
      <w:pPr>
        <w:pStyle w:val="ListParagraph"/>
        <w:spacing w:line="249" w:lineRule="auto"/>
        <w:rPr>
          <w:rFonts w:ascii="Wingdings" w:hAnsi="Wingdings"/>
          <w:sz w:val="20"/>
        </w:rPr>
        <w:sectPr w:rsidR="000A5A94">
          <w:pgSz w:w="12240" w:h="15840"/>
          <w:pgMar w:top="960" w:right="1080" w:bottom="1080" w:left="1080" w:header="768" w:footer="821" w:gutter="0"/>
          <w:cols w:space="720"/>
        </w:sectPr>
      </w:pPr>
    </w:p>
    <w:p w14:paraId="2B44EB7F" w14:textId="77777777" w:rsidR="000A5A94" w:rsidRDefault="000A5A94">
      <w:pPr>
        <w:pStyle w:val="BodyText"/>
        <w:ind w:left="0"/>
      </w:pPr>
    </w:p>
    <w:p w14:paraId="0E0B3CDC" w14:textId="77777777" w:rsidR="000A5A94" w:rsidRDefault="000A5A94">
      <w:pPr>
        <w:pStyle w:val="BodyText"/>
        <w:spacing w:before="68"/>
        <w:ind w:left="0"/>
      </w:pPr>
    </w:p>
    <w:p w14:paraId="602A6F9A" w14:textId="77777777" w:rsidR="000A5A94" w:rsidRDefault="00000000">
      <w:pPr>
        <w:pStyle w:val="ListParagraph"/>
        <w:numPr>
          <w:ilvl w:val="0"/>
          <w:numId w:val="1"/>
        </w:numPr>
        <w:tabs>
          <w:tab w:val="left" w:pos="866"/>
        </w:tabs>
        <w:spacing w:line="247" w:lineRule="auto"/>
        <w:ind w:right="912"/>
        <w:jc w:val="both"/>
        <w:rPr>
          <w:rFonts w:ascii="Wingdings" w:hAnsi="Wingdings"/>
          <w:sz w:val="20"/>
        </w:rPr>
      </w:pPr>
      <w:r>
        <w:rPr>
          <w:b/>
          <w:w w:val="105"/>
          <w:sz w:val="24"/>
        </w:rPr>
        <w:t>Contact</w:t>
      </w:r>
      <w:r>
        <w:rPr>
          <w:b/>
          <w:spacing w:val="-15"/>
          <w:w w:val="105"/>
          <w:sz w:val="24"/>
        </w:rPr>
        <w:t xml:space="preserve"> </w:t>
      </w:r>
      <w:r>
        <w:rPr>
          <w:b/>
          <w:w w:val="105"/>
          <w:sz w:val="24"/>
        </w:rPr>
        <w:t>list:</w:t>
      </w:r>
      <w:r>
        <w:rPr>
          <w:b/>
          <w:spacing w:val="-14"/>
          <w:w w:val="105"/>
          <w:sz w:val="24"/>
        </w:rPr>
        <w:t xml:space="preserve"> </w:t>
      </w:r>
      <w:r>
        <w:rPr>
          <w:w w:val="105"/>
          <w:sz w:val="24"/>
        </w:rPr>
        <w:t>A</w:t>
      </w:r>
      <w:r>
        <w:rPr>
          <w:spacing w:val="-14"/>
          <w:w w:val="105"/>
          <w:sz w:val="24"/>
        </w:rPr>
        <w:t xml:space="preserve"> </w:t>
      </w:r>
      <w:r>
        <w:rPr>
          <w:w w:val="105"/>
          <w:sz w:val="24"/>
        </w:rPr>
        <w:t>current</w:t>
      </w:r>
      <w:r>
        <w:rPr>
          <w:spacing w:val="-14"/>
          <w:w w:val="105"/>
          <w:sz w:val="24"/>
        </w:rPr>
        <w:t xml:space="preserve"> </w:t>
      </w:r>
      <w:r>
        <w:rPr>
          <w:w w:val="105"/>
          <w:sz w:val="24"/>
        </w:rPr>
        <w:t>contact</w:t>
      </w:r>
      <w:r>
        <w:rPr>
          <w:spacing w:val="-15"/>
          <w:w w:val="105"/>
          <w:sz w:val="24"/>
        </w:rPr>
        <w:t xml:space="preserve"> </w:t>
      </w:r>
      <w:r>
        <w:rPr>
          <w:w w:val="105"/>
          <w:sz w:val="24"/>
        </w:rPr>
        <w:t>list,</w:t>
      </w:r>
      <w:r>
        <w:rPr>
          <w:spacing w:val="-14"/>
          <w:w w:val="105"/>
          <w:sz w:val="24"/>
        </w:rPr>
        <w:t xml:space="preserve"> </w:t>
      </w:r>
      <w:r>
        <w:rPr>
          <w:w w:val="105"/>
          <w:sz w:val="24"/>
        </w:rPr>
        <w:t>including</w:t>
      </w:r>
      <w:r>
        <w:rPr>
          <w:spacing w:val="-14"/>
          <w:w w:val="105"/>
          <w:sz w:val="24"/>
        </w:rPr>
        <w:t xml:space="preserve"> </w:t>
      </w:r>
      <w:r>
        <w:rPr>
          <w:w w:val="105"/>
          <w:sz w:val="24"/>
        </w:rPr>
        <w:t>email,</w:t>
      </w:r>
      <w:r>
        <w:rPr>
          <w:spacing w:val="-14"/>
          <w:w w:val="105"/>
          <w:sz w:val="24"/>
        </w:rPr>
        <w:t xml:space="preserve"> </w:t>
      </w:r>
      <w:r>
        <w:rPr>
          <w:w w:val="105"/>
          <w:sz w:val="24"/>
        </w:rPr>
        <w:t>USPS</w:t>
      </w:r>
      <w:r>
        <w:rPr>
          <w:spacing w:val="-15"/>
          <w:w w:val="105"/>
          <w:sz w:val="24"/>
        </w:rPr>
        <w:t xml:space="preserve"> </w:t>
      </w:r>
      <w:r>
        <w:rPr>
          <w:w w:val="105"/>
          <w:sz w:val="24"/>
        </w:rPr>
        <w:t>mail,</w:t>
      </w:r>
      <w:r>
        <w:rPr>
          <w:spacing w:val="-14"/>
          <w:w w:val="105"/>
          <w:sz w:val="24"/>
        </w:rPr>
        <w:t xml:space="preserve"> </w:t>
      </w:r>
      <w:r>
        <w:rPr>
          <w:w w:val="105"/>
          <w:sz w:val="24"/>
        </w:rPr>
        <w:t>and</w:t>
      </w:r>
      <w:r>
        <w:rPr>
          <w:spacing w:val="-14"/>
          <w:w w:val="105"/>
          <w:sz w:val="24"/>
        </w:rPr>
        <w:t xml:space="preserve"> </w:t>
      </w:r>
      <w:r>
        <w:rPr>
          <w:w w:val="105"/>
          <w:sz w:val="24"/>
        </w:rPr>
        <w:t>phone</w:t>
      </w:r>
      <w:r>
        <w:rPr>
          <w:spacing w:val="-14"/>
          <w:w w:val="105"/>
          <w:sz w:val="24"/>
        </w:rPr>
        <w:t xml:space="preserve"> </w:t>
      </w:r>
      <w:r>
        <w:rPr>
          <w:w w:val="105"/>
          <w:sz w:val="24"/>
        </w:rPr>
        <w:t>numbers of Advisory Committee members will be maintained by the FCZD Executive Director and Administrator. Contact information will not be released to other members without the consent of members.</w:t>
      </w:r>
    </w:p>
    <w:p w14:paraId="5708632D" w14:textId="77777777" w:rsidR="000A5A94" w:rsidRDefault="00000000">
      <w:pPr>
        <w:pStyle w:val="ListParagraph"/>
        <w:numPr>
          <w:ilvl w:val="0"/>
          <w:numId w:val="1"/>
        </w:numPr>
        <w:tabs>
          <w:tab w:val="left" w:pos="866"/>
        </w:tabs>
        <w:spacing w:line="247" w:lineRule="auto"/>
        <w:ind w:right="668"/>
        <w:rPr>
          <w:rFonts w:ascii="Wingdings" w:hAnsi="Wingdings"/>
          <w:sz w:val="20"/>
        </w:rPr>
      </w:pPr>
      <w:r>
        <w:rPr>
          <w:b/>
          <w:sz w:val="24"/>
        </w:rPr>
        <w:t>Open Public Meetings Act:</w:t>
      </w:r>
      <w:r>
        <w:rPr>
          <w:b/>
          <w:spacing w:val="40"/>
          <w:sz w:val="24"/>
        </w:rPr>
        <w:t xml:space="preserve"> </w:t>
      </w:r>
      <w:r>
        <w:rPr>
          <w:sz w:val="24"/>
        </w:rPr>
        <w:t>The</w:t>
      </w:r>
      <w:r>
        <w:rPr>
          <w:spacing w:val="40"/>
          <w:sz w:val="24"/>
        </w:rPr>
        <w:t xml:space="preserve"> </w:t>
      </w:r>
      <w:r>
        <w:rPr>
          <w:sz w:val="24"/>
        </w:rPr>
        <w:t>Advisory Committee</w:t>
      </w:r>
      <w:r>
        <w:rPr>
          <w:spacing w:val="40"/>
          <w:sz w:val="24"/>
        </w:rPr>
        <w:t xml:space="preserve"> </w:t>
      </w:r>
      <w:r>
        <w:rPr>
          <w:sz w:val="24"/>
        </w:rPr>
        <w:t>will</w:t>
      </w:r>
      <w:r>
        <w:rPr>
          <w:spacing w:val="40"/>
          <w:sz w:val="24"/>
        </w:rPr>
        <w:t xml:space="preserve"> </w:t>
      </w:r>
      <w:r>
        <w:rPr>
          <w:sz w:val="24"/>
        </w:rPr>
        <w:t>operate under</w:t>
      </w:r>
      <w:r>
        <w:rPr>
          <w:spacing w:val="40"/>
          <w:sz w:val="24"/>
        </w:rPr>
        <w:t xml:space="preserve"> </w:t>
      </w:r>
      <w:r>
        <w:rPr>
          <w:sz w:val="24"/>
        </w:rPr>
        <w:t>the requirements of the public meetings act, including public notification of meetings and limiting decision-</w:t>
      </w:r>
      <w:r>
        <w:rPr>
          <w:w w:val="70"/>
          <w:sz w:val="24"/>
        </w:rPr>
        <w:t>--</w:t>
      </w:r>
      <w:r>
        <w:rPr>
          <w:spacing w:val="-9"/>
          <w:w w:val="70"/>
          <w:sz w:val="24"/>
        </w:rPr>
        <w:t xml:space="preserve"> </w:t>
      </w:r>
      <w:r>
        <w:rPr>
          <w:sz w:val="24"/>
        </w:rPr>
        <w:t>making to official meetings. The Advisory Committee will complete required</w:t>
      </w:r>
      <w:r>
        <w:rPr>
          <w:spacing w:val="40"/>
          <w:sz w:val="24"/>
        </w:rPr>
        <w:t xml:space="preserve"> </w:t>
      </w:r>
      <w:r>
        <w:rPr>
          <w:sz w:val="24"/>
        </w:rPr>
        <w:t>training</w:t>
      </w:r>
      <w:r>
        <w:rPr>
          <w:spacing w:val="40"/>
          <w:sz w:val="24"/>
        </w:rPr>
        <w:t xml:space="preserve"> </w:t>
      </w:r>
      <w:r>
        <w:rPr>
          <w:sz w:val="24"/>
        </w:rPr>
        <w:t>related</w:t>
      </w:r>
      <w:r>
        <w:rPr>
          <w:spacing w:val="40"/>
          <w:sz w:val="24"/>
        </w:rPr>
        <w:t xml:space="preserve"> </w:t>
      </w:r>
      <w:r>
        <w:rPr>
          <w:sz w:val="24"/>
        </w:rPr>
        <w:t>to</w:t>
      </w:r>
      <w:r>
        <w:rPr>
          <w:spacing w:val="40"/>
          <w:sz w:val="24"/>
        </w:rPr>
        <w:t xml:space="preserve"> </w:t>
      </w:r>
      <w:r>
        <w:rPr>
          <w:sz w:val="24"/>
        </w:rPr>
        <w:t>the</w:t>
      </w:r>
      <w:r>
        <w:rPr>
          <w:spacing w:val="40"/>
          <w:sz w:val="24"/>
        </w:rPr>
        <w:t xml:space="preserve"> </w:t>
      </w:r>
      <w:r>
        <w:rPr>
          <w:sz w:val="24"/>
        </w:rPr>
        <w:t>Open</w:t>
      </w:r>
      <w:r>
        <w:rPr>
          <w:spacing w:val="40"/>
          <w:sz w:val="24"/>
        </w:rPr>
        <w:t xml:space="preserve"> </w:t>
      </w:r>
      <w:r>
        <w:rPr>
          <w:sz w:val="24"/>
        </w:rPr>
        <w:t>Public</w:t>
      </w:r>
      <w:r>
        <w:rPr>
          <w:spacing w:val="40"/>
          <w:sz w:val="24"/>
        </w:rPr>
        <w:t xml:space="preserve"> </w:t>
      </w:r>
      <w:r>
        <w:rPr>
          <w:sz w:val="24"/>
        </w:rPr>
        <w:t>Meetings</w:t>
      </w:r>
      <w:r>
        <w:rPr>
          <w:spacing w:val="40"/>
          <w:sz w:val="24"/>
        </w:rPr>
        <w:t xml:space="preserve"> </w:t>
      </w:r>
      <w:r>
        <w:rPr>
          <w:sz w:val="24"/>
        </w:rPr>
        <w:t>Act.</w:t>
      </w:r>
    </w:p>
    <w:p w14:paraId="77D19554" w14:textId="77777777" w:rsidR="000A5A94" w:rsidRDefault="000A5A94">
      <w:pPr>
        <w:pStyle w:val="BodyText"/>
        <w:spacing w:before="74"/>
        <w:ind w:left="0"/>
      </w:pPr>
    </w:p>
    <w:p w14:paraId="3E5AAB81" w14:textId="77777777" w:rsidR="000A5A94" w:rsidRDefault="00000000">
      <w:pPr>
        <w:pStyle w:val="Heading1"/>
      </w:pPr>
      <w:bookmarkStart w:id="26" w:name="Documentation"/>
      <w:bookmarkEnd w:id="26"/>
      <w:r>
        <w:rPr>
          <w:color w:val="527C54"/>
          <w:spacing w:val="-2"/>
        </w:rPr>
        <w:t>Documentation</w:t>
      </w:r>
    </w:p>
    <w:p w14:paraId="37725499" w14:textId="77777777" w:rsidR="000A5A94" w:rsidRDefault="000A5A94">
      <w:pPr>
        <w:pStyle w:val="BodyText"/>
        <w:spacing w:before="103"/>
        <w:ind w:left="0"/>
        <w:rPr>
          <w:b/>
        </w:rPr>
      </w:pPr>
    </w:p>
    <w:p w14:paraId="3824382A" w14:textId="77777777" w:rsidR="000A5A94" w:rsidRDefault="00000000">
      <w:pPr>
        <w:pStyle w:val="BodyText"/>
        <w:spacing w:before="1" w:line="247" w:lineRule="auto"/>
        <w:ind w:left="365" w:right="469"/>
      </w:pPr>
      <w:r>
        <w:rPr>
          <w:b/>
          <w:w w:val="105"/>
        </w:rPr>
        <w:t>Meeting</w:t>
      </w:r>
      <w:r>
        <w:rPr>
          <w:b/>
          <w:spacing w:val="-3"/>
          <w:w w:val="105"/>
        </w:rPr>
        <w:t xml:space="preserve"> </w:t>
      </w:r>
      <w:r>
        <w:rPr>
          <w:b/>
          <w:w w:val="105"/>
        </w:rPr>
        <w:t xml:space="preserve">Summaries: </w:t>
      </w:r>
      <w:r>
        <w:rPr>
          <w:w w:val="105"/>
        </w:rPr>
        <w:t>Meeting</w:t>
      </w:r>
      <w:r>
        <w:rPr>
          <w:spacing w:val="-3"/>
          <w:w w:val="105"/>
        </w:rPr>
        <w:t xml:space="preserve"> </w:t>
      </w:r>
      <w:r>
        <w:rPr>
          <w:w w:val="105"/>
        </w:rPr>
        <w:t>summaries will</w:t>
      </w:r>
      <w:r>
        <w:rPr>
          <w:spacing w:val="-6"/>
          <w:w w:val="105"/>
        </w:rPr>
        <w:t xml:space="preserve"> </w:t>
      </w:r>
      <w:r>
        <w:rPr>
          <w:w w:val="105"/>
        </w:rPr>
        <w:t>capture</w:t>
      </w:r>
      <w:r>
        <w:rPr>
          <w:spacing w:val="-3"/>
          <w:w w:val="105"/>
        </w:rPr>
        <w:t xml:space="preserve"> </w:t>
      </w:r>
      <w:r>
        <w:rPr>
          <w:w w:val="105"/>
        </w:rPr>
        <w:t>key</w:t>
      </w:r>
      <w:r>
        <w:rPr>
          <w:spacing w:val="-3"/>
          <w:w w:val="105"/>
        </w:rPr>
        <w:t xml:space="preserve"> </w:t>
      </w:r>
      <w:r>
        <w:rPr>
          <w:w w:val="105"/>
        </w:rPr>
        <w:t>discussion</w:t>
      </w:r>
      <w:r>
        <w:rPr>
          <w:spacing w:val="-1"/>
          <w:w w:val="105"/>
        </w:rPr>
        <w:t xml:space="preserve"> </w:t>
      </w:r>
      <w:r>
        <w:rPr>
          <w:w w:val="105"/>
        </w:rPr>
        <w:t>points,</w:t>
      </w:r>
      <w:r>
        <w:rPr>
          <w:spacing w:val="-6"/>
          <w:w w:val="105"/>
        </w:rPr>
        <w:t xml:space="preserve"> </w:t>
      </w:r>
      <w:r>
        <w:rPr>
          <w:w w:val="105"/>
        </w:rPr>
        <w:t>action</w:t>
      </w:r>
      <w:r>
        <w:rPr>
          <w:spacing w:val="-1"/>
          <w:w w:val="105"/>
        </w:rPr>
        <w:t xml:space="preserve"> </w:t>
      </w:r>
      <w:r>
        <w:rPr>
          <w:w w:val="105"/>
        </w:rPr>
        <w:t>items, and areas of agreement on recommendations.</w:t>
      </w:r>
      <w:r>
        <w:rPr>
          <w:spacing w:val="-5"/>
          <w:w w:val="105"/>
        </w:rPr>
        <w:t xml:space="preserve"> </w:t>
      </w:r>
      <w:r>
        <w:rPr>
          <w:w w:val="105"/>
        </w:rPr>
        <w:t>Meeting summaries will not be transcripts of the meeting. Draft summaries will be circulated to the Advisory Committee for review and</w:t>
      </w:r>
      <w:r>
        <w:rPr>
          <w:spacing w:val="-10"/>
          <w:w w:val="105"/>
        </w:rPr>
        <w:t xml:space="preserve"> </w:t>
      </w:r>
      <w:r>
        <w:rPr>
          <w:w w:val="105"/>
        </w:rPr>
        <w:t>comment.</w:t>
      </w:r>
      <w:r>
        <w:rPr>
          <w:spacing w:val="-10"/>
          <w:w w:val="105"/>
        </w:rPr>
        <w:t xml:space="preserve"> </w:t>
      </w:r>
      <w:r>
        <w:rPr>
          <w:w w:val="105"/>
        </w:rPr>
        <w:t>The</w:t>
      </w:r>
      <w:r>
        <w:rPr>
          <w:spacing w:val="-8"/>
          <w:w w:val="105"/>
        </w:rPr>
        <w:t xml:space="preserve"> </w:t>
      </w:r>
      <w:r>
        <w:rPr>
          <w:w w:val="105"/>
        </w:rPr>
        <w:t>FCZD</w:t>
      </w:r>
      <w:r>
        <w:rPr>
          <w:spacing w:val="-7"/>
          <w:w w:val="105"/>
        </w:rPr>
        <w:t xml:space="preserve"> </w:t>
      </w:r>
      <w:r>
        <w:rPr>
          <w:w w:val="105"/>
        </w:rPr>
        <w:t>Executive</w:t>
      </w:r>
      <w:r>
        <w:rPr>
          <w:spacing w:val="-12"/>
          <w:w w:val="105"/>
        </w:rPr>
        <w:t xml:space="preserve"> </w:t>
      </w:r>
      <w:r>
        <w:rPr>
          <w:w w:val="105"/>
        </w:rPr>
        <w:t>Director</w:t>
      </w:r>
      <w:r>
        <w:rPr>
          <w:spacing w:val="-5"/>
          <w:w w:val="105"/>
        </w:rPr>
        <w:t xml:space="preserve"> </w:t>
      </w:r>
      <w:r>
        <w:rPr>
          <w:w w:val="105"/>
        </w:rPr>
        <w:t>will</w:t>
      </w:r>
      <w:r>
        <w:rPr>
          <w:spacing w:val="-10"/>
          <w:w w:val="105"/>
        </w:rPr>
        <w:t xml:space="preserve"> </w:t>
      </w:r>
      <w:r>
        <w:rPr>
          <w:w w:val="105"/>
        </w:rPr>
        <w:t>incorporate</w:t>
      </w:r>
      <w:r>
        <w:rPr>
          <w:spacing w:val="-7"/>
          <w:w w:val="105"/>
        </w:rPr>
        <w:t xml:space="preserve"> </w:t>
      </w:r>
      <w:r>
        <w:rPr>
          <w:w w:val="105"/>
        </w:rPr>
        <w:t>comments</w:t>
      </w:r>
      <w:r>
        <w:rPr>
          <w:spacing w:val="-10"/>
          <w:w w:val="105"/>
        </w:rPr>
        <w:t xml:space="preserve"> </w:t>
      </w:r>
      <w:r>
        <w:rPr>
          <w:w w:val="105"/>
        </w:rPr>
        <w:t>as</w:t>
      </w:r>
      <w:r>
        <w:rPr>
          <w:spacing w:val="-11"/>
          <w:w w:val="105"/>
        </w:rPr>
        <w:t xml:space="preserve"> </w:t>
      </w:r>
      <w:r>
        <w:rPr>
          <w:w w:val="105"/>
        </w:rPr>
        <w:t>appropriate</w:t>
      </w:r>
      <w:r>
        <w:rPr>
          <w:spacing w:val="-6"/>
          <w:w w:val="105"/>
        </w:rPr>
        <w:t xml:space="preserve"> </w:t>
      </w:r>
      <w:r>
        <w:rPr>
          <w:w w:val="105"/>
        </w:rPr>
        <w:t>into the final summary and will review the final summary with the District Administrator for quality control.</w:t>
      </w:r>
    </w:p>
    <w:p w14:paraId="608B8124" w14:textId="77777777" w:rsidR="000A5A94" w:rsidRDefault="00000000">
      <w:pPr>
        <w:pStyle w:val="BodyText"/>
        <w:spacing w:before="200" w:line="242" w:lineRule="auto"/>
        <w:ind w:left="365" w:right="167"/>
      </w:pPr>
      <w:r>
        <w:rPr>
          <w:w w:val="105"/>
        </w:rPr>
        <w:t>The</w:t>
      </w:r>
      <w:r>
        <w:rPr>
          <w:spacing w:val="-3"/>
          <w:w w:val="105"/>
        </w:rPr>
        <w:t xml:space="preserve"> </w:t>
      </w:r>
      <w:r>
        <w:rPr>
          <w:w w:val="105"/>
        </w:rPr>
        <w:t>FCZD</w:t>
      </w:r>
      <w:r>
        <w:rPr>
          <w:spacing w:val="-8"/>
          <w:w w:val="105"/>
        </w:rPr>
        <w:t xml:space="preserve"> </w:t>
      </w:r>
      <w:r>
        <w:rPr>
          <w:w w:val="105"/>
        </w:rPr>
        <w:t>Executive</w:t>
      </w:r>
      <w:r>
        <w:rPr>
          <w:spacing w:val="-7"/>
          <w:w w:val="105"/>
        </w:rPr>
        <w:t xml:space="preserve"> </w:t>
      </w:r>
      <w:r>
        <w:rPr>
          <w:w w:val="105"/>
        </w:rPr>
        <w:t>Director</w:t>
      </w:r>
      <w:r>
        <w:rPr>
          <w:spacing w:val="-6"/>
          <w:w w:val="105"/>
        </w:rPr>
        <w:t xml:space="preserve"> </w:t>
      </w:r>
      <w:r>
        <w:rPr>
          <w:w w:val="105"/>
        </w:rPr>
        <w:t>and</w:t>
      </w:r>
      <w:r>
        <w:rPr>
          <w:spacing w:val="-5"/>
          <w:w w:val="105"/>
        </w:rPr>
        <w:t xml:space="preserve"> </w:t>
      </w:r>
      <w:r>
        <w:rPr>
          <w:w w:val="105"/>
        </w:rPr>
        <w:t>Administrator</w:t>
      </w:r>
      <w:r>
        <w:rPr>
          <w:spacing w:val="-1"/>
          <w:w w:val="105"/>
        </w:rPr>
        <w:t xml:space="preserve"> </w:t>
      </w:r>
      <w:r>
        <w:rPr>
          <w:w w:val="105"/>
        </w:rPr>
        <w:t>will</w:t>
      </w:r>
      <w:r>
        <w:rPr>
          <w:spacing w:val="-6"/>
          <w:w w:val="105"/>
        </w:rPr>
        <w:t xml:space="preserve"> </w:t>
      </w:r>
      <w:r>
        <w:rPr>
          <w:w w:val="105"/>
        </w:rPr>
        <w:t>not</w:t>
      </w:r>
      <w:r>
        <w:rPr>
          <w:spacing w:val="-8"/>
          <w:w w:val="105"/>
        </w:rPr>
        <w:t xml:space="preserve"> </w:t>
      </w:r>
      <w:r>
        <w:rPr>
          <w:w w:val="105"/>
        </w:rPr>
        <w:t>share</w:t>
      </w:r>
      <w:r>
        <w:rPr>
          <w:spacing w:val="-7"/>
          <w:w w:val="105"/>
        </w:rPr>
        <w:t xml:space="preserve"> </w:t>
      </w:r>
      <w:r>
        <w:rPr>
          <w:w w:val="105"/>
        </w:rPr>
        <w:t>confidential</w:t>
      </w:r>
      <w:r>
        <w:rPr>
          <w:spacing w:val="-10"/>
          <w:w w:val="105"/>
        </w:rPr>
        <w:t xml:space="preserve"> </w:t>
      </w:r>
      <w:r>
        <w:rPr>
          <w:w w:val="105"/>
        </w:rPr>
        <w:t>communications with others nor include confidential information in Advisory Committee documentation.</w:t>
      </w:r>
    </w:p>
    <w:p w14:paraId="62E632C5" w14:textId="77777777" w:rsidR="000A5A94" w:rsidRDefault="00000000">
      <w:pPr>
        <w:pStyle w:val="Heading1"/>
        <w:spacing w:before="188"/>
      </w:pPr>
      <w:bookmarkStart w:id="27" w:name="Ground_Rules"/>
      <w:bookmarkEnd w:id="27"/>
      <w:r>
        <w:rPr>
          <w:color w:val="527C54"/>
        </w:rPr>
        <w:t>Ground</w:t>
      </w:r>
      <w:r>
        <w:rPr>
          <w:color w:val="527C54"/>
          <w:spacing w:val="2"/>
        </w:rPr>
        <w:t xml:space="preserve"> </w:t>
      </w:r>
      <w:r>
        <w:rPr>
          <w:color w:val="527C54"/>
          <w:spacing w:val="-2"/>
        </w:rPr>
        <w:t>Rules</w:t>
      </w:r>
    </w:p>
    <w:p w14:paraId="34369099" w14:textId="77777777" w:rsidR="000A5A94" w:rsidRDefault="000A5A94">
      <w:pPr>
        <w:pStyle w:val="BodyText"/>
        <w:spacing w:before="185"/>
        <w:ind w:left="0"/>
        <w:rPr>
          <w:b/>
        </w:rPr>
      </w:pPr>
    </w:p>
    <w:p w14:paraId="2C56200A" w14:textId="77777777" w:rsidR="000A5A94" w:rsidRDefault="00000000">
      <w:pPr>
        <w:pStyle w:val="ListParagraph"/>
        <w:numPr>
          <w:ilvl w:val="0"/>
          <w:numId w:val="1"/>
        </w:numPr>
        <w:tabs>
          <w:tab w:val="left" w:pos="866"/>
        </w:tabs>
        <w:spacing w:line="249" w:lineRule="auto"/>
        <w:ind w:right="749"/>
        <w:rPr>
          <w:rFonts w:ascii="Wingdings" w:hAnsi="Wingdings"/>
          <w:sz w:val="20"/>
        </w:rPr>
      </w:pPr>
      <w:r>
        <w:rPr>
          <w:w w:val="105"/>
          <w:sz w:val="24"/>
        </w:rPr>
        <w:t>RSVP</w:t>
      </w:r>
      <w:r>
        <w:rPr>
          <w:spacing w:val="-6"/>
          <w:w w:val="105"/>
          <w:sz w:val="24"/>
        </w:rPr>
        <w:t xml:space="preserve"> </w:t>
      </w:r>
      <w:r>
        <w:rPr>
          <w:w w:val="105"/>
          <w:sz w:val="24"/>
        </w:rPr>
        <w:t>meeting</w:t>
      </w:r>
      <w:r>
        <w:rPr>
          <w:spacing w:val="-9"/>
          <w:w w:val="105"/>
          <w:sz w:val="24"/>
        </w:rPr>
        <w:t xml:space="preserve"> </w:t>
      </w:r>
      <w:r>
        <w:rPr>
          <w:w w:val="105"/>
          <w:sz w:val="24"/>
        </w:rPr>
        <w:t>attendance</w:t>
      </w:r>
      <w:r>
        <w:rPr>
          <w:spacing w:val="-6"/>
          <w:w w:val="105"/>
          <w:sz w:val="24"/>
        </w:rPr>
        <w:t xml:space="preserve"> </w:t>
      </w:r>
      <w:r>
        <w:rPr>
          <w:w w:val="105"/>
          <w:sz w:val="24"/>
        </w:rPr>
        <w:t>and</w:t>
      </w:r>
      <w:r>
        <w:rPr>
          <w:spacing w:val="-9"/>
          <w:w w:val="105"/>
          <w:sz w:val="24"/>
        </w:rPr>
        <w:t xml:space="preserve"> </w:t>
      </w:r>
      <w:r>
        <w:rPr>
          <w:w w:val="105"/>
          <w:sz w:val="24"/>
        </w:rPr>
        <w:t>arrange</w:t>
      </w:r>
      <w:r>
        <w:rPr>
          <w:spacing w:val="-11"/>
          <w:w w:val="105"/>
          <w:sz w:val="24"/>
        </w:rPr>
        <w:t xml:space="preserve"> </w:t>
      </w:r>
      <w:r>
        <w:rPr>
          <w:w w:val="105"/>
          <w:sz w:val="24"/>
        </w:rPr>
        <w:t>alternate</w:t>
      </w:r>
      <w:r>
        <w:rPr>
          <w:spacing w:val="-10"/>
          <w:w w:val="105"/>
          <w:sz w:val="24"/>
        </w:rPr>
        <w:t xml:space="preserve"> </w:t>
      </w:r>
      <w:r>
        <w:rPr>
          <w:w w:val="105"/>
          <w:sz w:val="24"/>
        </w:rPr>
        <w:t>to</w:t>
      </w:r>
      <w:r>
        <w:rPr>
          <w:spacing w:val="-9"/>
          <w:w w:val="105"/>
          <w:sz w:val="24"/>
        </w:rPr>
        <w:t xml:space="preserve"> </w:t>
      </w:r>
      <w:r>
        <w:rPr>
          <w:w w:val="105"/>
          <w:sz w:val="24"/>
        </w:rPr>
        <w:t>attend</w:t>
      </w:r>
      <w:r>
        <w:rPr>
          <w:spacing w:val="-8"/>
          <w:w w:val="105"/>
          <w:sz w:val="24"/>
        </w:rPr>
        <w:t xml:space="preserve"> </w:t>
      </w:r>
      <w:r>
        <w:rPr>
          <w:w w:val="105"/>
          <w:sz w:val="24"/>
        </w:rPr>
        <w:t>if</w:t>
      </w:r>
      <w:r>
        <w:rPr>
          <w:spacing w:val="-4"/>
          <w:w w:val="105"/>
          <w:sz w:val="24"/>
        </w:rPr>
        <w:t xml:space="preserve"> </w:t>
      </w:r>
      <w:r>
        <w:rPr>
          <w:w w:val="105"/>
          <w:sz w:val="24"/>
        </w:rPr>
        <w:t>a</w:t>
      </w:r>
      <w:r>
        <w:rPr>
          <w:spacing w:val="-7"/>
          <w:w w:val="105"/>
          <w:sz w:val="24"/>
        </w:rPr>
        <w:t xml:space="preserve"> </w:t>
      </w:r>
      <w:r>
        <w:rPr>
          <w:w w:val="105"/>
          <w:sz w:val="24"/>
        </w:rPr>
        <w:t>member</w:t>
      </w:r>
      <w:r>
        <w:rPr>
          <w:spacing w:val="-4"/>
          <w:w w:val="105"/>
          <w:sz w:val="24"/>
        </w:rPr>
        <w:t xml:space="preserve"> </w:t>
      </w:r>
      <w:r>
        <w:rPr>
          <w:w w:val="105"/>
          <w:sz w:val="24"/>
        </w:rPr>
        <w:t>must</w:t>
      </w:r>
      <w:r>
        <w:rPr>
          <w:spacing w:val="-6"/>
          <w:w w:val="105"/>
          <w:sz w:val="24"/>
        </w:rPr>
        <w:t xml:space="preserve"> </w:t>
      </w:r>
      <w:r>
        <w:rPr>
          <w:w w:val="105"/>
          <w:sz w:val="24"/>
        </w:rPr>
        <w:t>miss</w:t>
      </w:r>
      <w:r>
        <w:rPr>
          <w:spacing w:val="-5"/>
          <w:w w:val="105"/>
          <w:sz w:val="24"/>
        </w:rPr>
        <w:t xml:space="preserve"> </w:t>
      </w:r>
      <w:r>
        <w:rPr>
          <w:w w:val="105"/>
          <w:sz w:val="24"/>
        </w:rPr>
        <w:t xml:space="preserve">a </w:t>
      </w:r>
      <w:r>
        <w:rPr>
          <w:spacing w:val="-2"/>
          <w:w w:val="105"/>
          <w:sz w:val="24"/>
        </w:rPr>
        <w:t>meeting</w:t>
      </w:r>
    </w:p>
    <w:p w14:paraId="7F17ED08" w14:textId="77777777" w:rsidR="000A5A94" w:rsidRDefault="00000000">
      <w:pPr>
        <w:pStyle w:val="ListParagraph"/>
        <w:numPr>
          <w:ilvl w:val="0"/>
          <w:numId w:val="1"/>
        </w:numPr>
        <w:tabs>
          <w:tab w:val="left" w:pos="865"/>
        </w:tabs>
        <w:spacing w:before="41"/>
        <w:ind w:left="865" w:hanging="360"/>
        <w:rPr>
          <w:rFonts w:ascii="Wingdings" w:hAnsi="Wingdings"/>
          <w:sz w:val="20"/>
        </w:rPr>
      </w:pPr>
      <w:r>
        <w:rPr>
          <w:w w:val="105"/>
          <w:sz w:val="24"/>
        </w:rPr>
        <w:t>Come</w:t>
      </w:r>
      <w:r>
        <w:rPr>
          <w:spacing w:val="-4"/>
          <w:w w:val="105"/>
          <w:sz w:val="24"/>
        </w:rPr>
        <w:t xml:space="preserve"> </w:t>
      </w:r>
      <w:r>
        <w:rPr>
          <w:w w:val="105"/>
          <w:sz w:val="24"/>
        </w:rPr>
        <w:t>to</w:t>
      </w:r>
      <w:r>
        <w:rPr>
          <w:spacing w:val="-5"/>
          <w:w w:val="105"/>
          <w:sz w:val="24"/>
        </w:rPr>
        <w:t xml:space="preserve"> </w:t>
      </w:r>
      <w:r>
        <w:rPr>
          <w:w w:val="105"/>
          <w:sz w:val="24"/>
        </w:rPr>
        <w:t>committee</w:t>
      </w:r>
      <w:r>
        <w:rPr>
          <w:spacing w:val="-2"/>
          <w:w w:val="105"/>
          <w:sz w:val="24"/>
        </w:rPr>
        <w:t xml:space="preserve"> </w:t>
      </w:r>
      <w:r>
        <w:rPr>
          <w:w w:val="105"/>
          <w:sz w:val="24"/>
        </w:rPr>
        <w:t>meetings</w:t>
      </w:r>
      <w:r>
        <w:rPr>
          <w:spacing w:val="1"/>
          <w:w w:val="105"/>
          <w:sz w:val="24"/>
        </w:rPr>
        <w:t xml:space="preserve"> </w:t>
      </w:r>
      <w:r>
        <w:rPr>
          <w:spacing w:val="-2"/>
          <w:w w:val="105"/>
          <w:sz w:val="24"/>
        </w:rPr>
        <w:t>prepared</w:t>
      </w:r>
    </w:p>
    <w:p w14:paraId="53ED3E19" w14:textId="77777777" w:rsidR="000A5A94" w:rsidRDefault="00000000">
      <w:pPr>
        <w:pStyle w:val="ListParagraph"/>
        <w:numPr>
          <w:ilvl w:val="0"/>
          <w:numId w:val="1"/>
        </w:numPr>
        <w:tabs>
          <w:tab w:val="left" w:pos="865"/>
        </w:tabs>
        <w:spacing w:before="67"/>
        <w:ind w:left="865" w:hanging="360"/>
        <w:rPr>
          <w:rFonts w:ascii="Wingdings" w:hAnsi="Wingdings"/>
          <w:sz w:val="20"/>
        </w:rPr>
      </w:pPr>
      <w:r>
        <w:rPr>
          <w:w w:val="105"/>
          <w:sz w:val="24"/>
        </w:rPr>
        <w:t>Treat</w:t>
      </w:r>
      <w:r>
        <w:rPr>
          <w:spacing w:val="-6"/>
          <w:w w:val="105"/>
          <w:sz w:val="24"/>
        </w:rPr>
        <w:t xml:space="preserve"> </w:t>
      </w:r>
      <w:r>
        <w:rPr>
          <w:w w:val="105"/>
          <w:sz w:val="24"/>
        </w:rPr>
        <w:t>one</w:t>
      </w:r>
      <w:r>
        <w:rPr>
          <w:spacing w:val="-5"/>
          <w:w w:val="105"/>
          <w:sz w:val="24"/>
        </w:rPr>
        <w:t xml:space="preserve"> </w:t>
      </w:r>
      <w:r>
        <w:rPr>
          <w:w w:val="105"/>
          <w:sz w:val="24"/>
        </w:rPr>
        <w:t>another</w:t>
      </w:r>
      <w:r>
        <w:rPr>
          <w:spacing w:val="1"/>
          <w:w w:val="105"/>
          <w:sz w:val="24"/>
        </w:rPr>
        <w:t xml:space="preserve"> </w:t>
      </w:r>
      <w:r>
        <w:rPr>
          <w:w w:val="105"/>
          <w:sz w:val="24"/>
        </w:rPr>
        <w:t>with</w:t>
      </w:r>
      <w:r>
        <w:rPr>
          <w:spacing w:val="-4"/>
          <w:w w:val="105"/>
          <w:sz w:val="24"/>
        </w:rPr>
        <w:t xml:space="preserve"> </w:t>
      </w:r>
      <w:r>
        <w:rPr>
          <w:spacing w:val="-2"/>
          <w:w w:val="105"/>
          <w:sz w:val="24"/>
        </w:rPr>
        <w:t>civility</w:t>
      </w:r>
    </w:p>
    <w:p w14:paraId="4F741807" w14:textId="77777777" w:rsidR="000A5A94" w:rsidRDefault="00000000">
      <w:pPr>
        <w:pStyle w:val="ListParagraph"/>
        <w:numPr>
          <w:ilvl w:val="0"/>
          <w:numId w:val="1"/>
        </w:numPr>
        <w:tabs>
          <w:tab w:val="left" w:pos="865"/>
        </w:tabs>
        <w:spacing w:before="57"/>
        <w:ind w:left="865" w:hanging="360"/>
        <w:rPr>
          <w:rFonts w:ascii="Wingdings" w:hAnsi="Wingdings"/>
          <w:sz w:val="20"/>
        </w:rPr>
      </w:pPr>
      <w:r>
        <w:rPr>
          <w:w w:val="105"/>
          <w:sz w:val="24"/>
        </w:rPr>
        <w:t>Respect</w:t>
      </w:r>
      <w:r>
        <w:rPr>
          <w:spacing w:val="-7"/>
          <w:w w:val="105"/>
          <w:sz w:val="24"/>
        </w:rPr>
        <w:t xml:space="preserve"> </w:t>
      </w:r>
      <w:r>
        <w:rPr>
          <w:w w:val="105"/>
          <w:sz w:val="24"/>
        </w:rPr>
        <w:t>each</w:t>
      </w:r>
      <w:r>
        <w:rPr>
          <w:spacing w:val="-5"/>
          <w:w w:val="105"/>
          <w:sz w:val="24"/>
        </w:rPr>
        <w:t xml:space="preserve"> </w:t>
      </w:r>
      <w:r>
        <w:rPr>
          <w:w w:val="105"/>
          <w:sz w:val="24"/>
        </w:rPr>
        <w:t>other’s</w:t>
      </w:r>
      <w:r>
        <w:rPr>
          <w:spacing w:val="-3"/>
          <w:w w:val="105"/>
          <w:sz w:val="24"/>
        </w:rPr>
        <w:t xml:space="preserve"> </w:t>
      </w:r>
      <w:r>
        <w:rPr>
          <w:spacing w:val="-2"/>
          <w:w w:val="105"/>
          <w:sz w:val="24"/>
        </w:rPr>
        <w:t>perspectives</w:t>
      </w:r>
    </w:p>
    <w:p w14:paraId="33CAA14E" w14:textId="77777777" w:rsidR="000A5A94" w:rsidRDefault="00000000">
      <w:pPr>
        <w:pStyle w:val="ListParagraph"/>
        <w:numPr>
          <w:ilvl w:val="0"/>
          <w:numId w:val="1"/>
        </w:numPr>
        <w:tabs>
          <w:tab w:val="left" w:pos="865"/>
        </w:tabs>
        <w:spacing w:before="57"/>
        <w:ind w:left="865" w:hanging="360"/>
        <w:rPr>
          <w:rFonts w:ascii="Wingdings" w:hAnsi="Wingdings"/>
          <w:sz w:val="20"/>
        </w:rPr>
      </w:pPr>
      <w:r>
        <w:rPr>
          <w:w w:val="105"/>
          <w:sz w:val="24"/>
        </w:rPr>
        <w:t>Listen</w:t>
      </w:r>
      <w:r>
        <w:rPr>
          <w:spacing w:val="-10"/>
          <w:w w:val="105"/>
          <w:sz w:val="24"/>
        </w:rPr>
        <w:t xml:space="preserve"> </w:t>
      </w:r>
      <w:r>
        <w:rPr>
          <w:spacing w:val="-2"/>
          <w:w w:val="105"/>
          <w:sz w:val="24"/>
        </w:rPr>
        <w:t>actively</w:t>
      </w:r>
    </w:p>
    <w:p w14:paraId="7F9B023A" w14:textId="77777777" w:rsidR="000A5A94" w:rsidRDefault="00000000">
      <w:pPr>
        <w:pStyle w:val="ListParagraph"/>
        <w:numPr>
          <w:ilvl w:val="0"/>
          <w:numId w:val="1"/>
        </w:numPr>
        <w:tabs>
          <w:tab w:val="left" w:pos="865"/>
        </w:tabs>
        <w:spacing w:before="67"/>
        <w:ind w:left="865" w:hanging="360"/>
        <w:rPr>
          <w:rFonts w:ascii="Wingdings" w:hAnsi="Wingdings"/>
          <w:sz w:val="20"/>
        </w:rPr>
      </w:pPr>
      <w:r>
        <w:rPr>
          <w:w w:val="105"/>
          <w:sz w:val="24"/>
        </w:rPr>
        <w:t>Limit</w:t>
      </w:r>
      <w:r>
        <w:rPr>
          <w:spacing w:val="-6"/>
          <w:w w:val="105"/>
          <w:sz w:val="24"/>
        </w:rPr>
        <w:t xml:space="preserve"> </w:t>
      </w:r>
      <w:r>
        <w:rPr>
          <w:w w:val="105"/>
          <w:sz w:val="24"/>
        </w:rPr>
        <w:t>side</w:t>
      </w:r>
      <w:r>
        <w:rPr>
          <w:spacing w:val="-4"/>
          <w:w w:val="105"/>
          <w:sz w:val="24"/>
        </w:rPr>
        <w:t xml:space="preserve"> </w:t>
      </w:r>
      <w:r>
        <w:rPr>
          <w:spacing w:val="-2"/>
          <w:w w:val="105"/>
          <w:sz w:val="24"/>
        </w:rPr>
        <w:t>conversations</w:t>
      </w:r>
    </w:p>
    <w:p w14:paraId="78B1638D" w14:textId="3DA82B92" w:rsidR="000A5A94" w:rsidRDefault="00000000">
      <w:pPr>
        <w:pStyle w:val="ListParagraph"/>
        <w:numPr>
          <w:ilvl w:val="0"/>
          <w:numId w:val="1"/>
        </w:numPr>
        <w:tabs>
          <w:tab w:val="left" w:pos="865"/>
        </w:tabs>
        <w:spacing w:before="57"/>
        <w:ind w:left="865" w:hanging="360"/>
        <w:rPr>
          <w:rFonts w:ascii="Wingdings" w:hAnsi="Wingdings"/>
          <w:sz w:val="20"/>
        </w:rPr>
      </w:pPr>
      <w:r>
        <w:rPr>
          <w:spacing w:val="-2"/>
          <w:w w:val="105"/>
          <w:sz w:val="24"/>
        </w:rPr>
        <w:t>Participate</w:t>
      </w:r>
      <w:ins w:id="28" w:author="Kjristine Lund" w:date="2026-04-21T11:19:00Z" w16du:dateUtc="2026-04-21T18:19:00Z">
        <w:r w:rsidR="00581126">
          <w:rPr>
            <w:spacing w:val="-2"/>
            <w:w w:val="105"/>
            <w:sz w:val="24"/>
          </w:rPr>
          <w:t xml:space="preserve"> </w:t>
        </w:r>
      </w:ins>
      <w:r>
        <w:rPr>
          <w:spacing w:val="-2"/>
          <w:w w:val="105"/>
          <w:sz w:val="24"/>
        </w:rPr>
        <w:t>actively</w:t>
      </w:r>
    </w:p>
    <w:p w14:paraId="48451B6C" w14:textId="77777777" w:rsidR="000A5A94" w:rsidRDefault="00000000">
      <w:pPr>
        <w:pStyle w:val="ListParagraph"/>
        <w:numPr>
          <w:ilvl w:val="0"/>
          <w:numId w:val="1"/>
        </w:numPr>
        <w:tabs>
          <w:tab w:val="left" w:pos="865"/>
        </w:tabs>
        <w:spacing w:before="57"/>
        <w:ind w:left="865" w:hanging="360"/>
        <w:rPr>
          <w:rFonts w:ascii="Wingdings" w:hAnsi="Wingdings"/>
          <w:sz w:val="20"/>
        </w:rPr>
      </w:pPr>
      <w:r>
        <w:rPr>
          <w:w w:val="105"/>
          <w:sz w:val="24"/>
        </w:rPr>
        <w:t>Honor</w:t>
      </w:r>
      <w:r>
        <w:rPr>
          <w:spacing w:val="-11"/>
          <w:w w:val="105"/>
          <w:sz w:val="24"/>
        </w:rPr>
        <w:t xml:space="preserve"> </w:t>
      </w:r>
      <w:r>
        <w:rPr>
          <w:w w:val="105"/>
          <w:sz w:val="24"/>
        </w:rPr>
        <w:t>time</w:t>
      </w:r>
      <w:r>
        <w:rPr>
          <w:spacing w:val="-25"/>
          <w:w w:val="105"/>
          <w:sz w:val="24"/>
        </w:rPr>
        <w:t xml:space="preserve"> </w:t>
      </w:r>
      <w:r>
        <w:rPr>
          <w:spacing w:val="-2"/>
          <w:w w:val="105"/>
          <w:sz w:val="24"/>
        </w:rPr>
        <w:t>frames</w:t>
      </w:r>
    </w:p>
    <w:p w14:paraId="1E39DA2C" w14:textId="77777777" w:rsidR="000A5A94" w:rsidRDefault="00000000">
      <w:pPr>
        <w:pStyle w:val="ListParagraph"/>
        <w:numPr>
          <w:ilvl w:val="0"/>
          <w:numId w:val="1"/>
        </w:numPr>
        <w:tabs>
          <w:tab w:val="left" w:pos="865"/>
        </w:tabs>
        <w:spacing w:before="63"/>
        <w:ind w:left="865" w:hanging="360"/>
        <w:rPr>
          <w:rFonts w:ascii="Wingdings" w:hAnsi="Wingdings"/>
          <w:sz w:val="20"/>
        </w:rPr>
      </w:pPr>
      <w:r>
        <w:rPr>
          <w:w w:val="105"/>
          <w:sz w:val="24"/>
        </w:rPr>
        <w:t>Silence</w:t>
      </w:r>
      <w:r>
        <w:rPr>
          <w:spacing w:val="-6"/>
          <w:w w:val="105"/>
          <w:sz w:val="24"/>
        </w:rPr>
        <w:t xml:space="preserve"> </w:t>
      </w:r>
      <w:r>
        <w:rPr>
          <w:w w:val="105"/>
          <w:sz w:val="24"/>
        </w:rPr>
        <w:t>electronic</w:t>
      </w:r>
      <w:r>
        <w:rPr>
          <w:spacing w:val="-6"/>
          <w:w w:val="105"/>
          <w:sz w:val="24"/>
        </w:rPr>
        <w:t xml:space="preserve"> </w:t>
      </w:r>
      <w:r>
        <w:rPr>
          <w:w w:val="105"/>
          <w:sz w:val="24"/>
        </w:rPr>
        <w:t>devices</w:t>
      </w:r>
      <w:r>
        <w:rPr>
          <w:spacing w:val="-8"/>
          <w:w w:val="105"/>
          <w:sz w:val="24"/>
        </w:rPr>
        <w:t xml:space="preserve"> </w:t>
      </w:r>
      <w:r>
        <w:rPr>
          <w:w w:val="105"/>
          <w:sz w:val="24"/>
        </w:rPr>
        <w:t>during</w:t>
      </w:r>
      <w:r>
        <w:rPr>
          <w:spacing w:val="-3"/>
          <w:w w:val="105"/>
          <w:sz w:val="24"/>
        </w:rPr>
        <w:t xml:space="preserve"> </w:t>
      </w:r>
      <w:r>
        <w:rPr>
          <w:spacing w:val="-2"/>
          <w:w w:val="105"/>
          <w:sz w:val="24"/>
        </w:rPr>
        <w:t>meetings.</w:t>
      </w:r>
    </w:p>
    <w:p w14:paraId="2C739EF4" w14:textId="77777777" w:rsidR="000A5A94" w:rsidRDefault="00000000">
      <w:pPr>
        <w:pStyle w:val="ListParagraph"/>
        <w:numPr>
          <w:ilvl w:val="0"/>
          <w:numId w:val="1"/>
        </w:numPr>
        <w:tabs>
          <w:tab w:val="left" w:pos="865"/>
        </w:tabs>
        <w:spacing w:before="52"/>
        <w:ind w:left="865" w:hanging="360"/>
        <w:rPr>
          <w:rFonts w:ascii="Wingdings" w:hAnsi="Wingdings"/>
          <w:sz w:val="20"/>
        </w:rPr>
      </w:pPr>
      <w:r>
        <w:rPr>
          <w:w w:val="105"/>
          <w:sz w:val="24"/>
        </w:rPr>
        <w:t>Speak</w:t>
      </w:r>
      <w:r>
        <w:rPr>
          <w:spacing w:val="-5"/>
          <w:w w:val="105"/>
          <w:sz w:val="24"/>
        </w:rPr>
        <w:t xml:space="preserve"> </w:t>
      </w:r>
      <w:r>
        <w:rPr>
          <w:w w:val="105"/>
          <w:sz w:val="24"/>
        </w:rPr>
        <w:t>from</w:t>
      </w:r>
      <w:r>
        <w:rPr>
          <w:spacing w:val="-2"/>
          <w:w w:val="105"/>
          <w:sz w:val="24"/>
        </w:rPr>
        <w:t xml:space="preserve"> </w:t>
      </w:r>
      <w:r>
        <w:rPr>
          <w:w w:val="105"/>
          <w:sz w:val="24"/>
        </w:rPr>
        <w:t>interests</w:t>
      </w:r>
      <w:r>
        <w:rPr>
          <w:spacing w:val="-5"/>
          <w:w w:val="105"/>
          <w:sz w:val="24"/>
        </w:rPr>
        <w:t xml:space="preserve"> </w:t>
      </w:r>
      <w:proofErr w:type="gramStart"/>
      <w:r>
        <w:rPr>
          <w:w w:val="105"/>
          <w:sz w:val="24"/>
        </w:rPr>
        <w:t>not</w:t>
      </w:r>
      <w:r>
        <w:rPr>
          <w:spacing w:val="-6"/>
          <w:w w:val="105"/>
          <w:sz w:val="24"/>
        </w:rPr>
        <w:t xml:space="preserve"> </w:t>
      </w:r>
      <w:r>
        <w:rPr>
          <w:spacing w:val="-2"/>
          <w:w w:val="105"/>
          <w:sz w:val="24"/>
        </w:rPr>
        <w:t>positions</w:t>
      </w:r>
      <w:proofErr w:type="gramEnd"/>
    </w:p>
    <w:p w14:paraId="6AA5CFBA" w14:textId="77777777" w:rsidR="000A5A94" w:rsidRDefault="000A5A94">
      <w:pPr>
        <w:pStyle w:val="BodyText"/>
        <w:spacing w:before="19"/>
        <w:ind w:left="0"/>
      </w:pPr>
    </w:p>
    <w:p w14:paraId="761F11A5" w14:textId="77777777" w:rsidR="000A5A94" w:rsidRDefault="00000000">
      <w:pPr>
        <w:pStyle w:val="Heading1"/>
      </w:pPr>
      <w:bookmarkStart w:id="29" w:name="Meeting_Schedule"/>
      <w:bookmarkEnd w:id="29"/>
      <w:r>
        <w:rPr>
          <w:color w:val="527C54"/>
        </w:rPr>
        <w:t>Meeting</w:t>
      </w:r>
      <w:r>
        <w:rPr>
          <w:color w:val="527C54"/>
          <w:spacing w:val="-1"/>
        </w:rPr>
        <w:t xml:space="preserve"> </w:t>
      </w:r>
      <w:r>
        <w:rPr>
          <w:color w:val="527C54"/>
          <w:spacing w:val="-2"/>
        </w:rPr>
        <w:t>Schedule</w:t>
      </w:r>
    </w:p>
    <w:p w14:paraId="20F4E98B" w14:textId="77777777" w:rsidR="000A5A94" w:rsidRDefault="000A5A94">
      <w:pPr>
        <w:pStyle w:val="BodyText"/>
        <w:spacing w:before="9"/>
        <w:ind w:left="0"/>
        <w:rPr>
          <w:b/>
        </w:rPr>
      </w:pPr>
    </w:p>
    <w:p w14:paraId="6EB0440C" w14:textId="77777777" w:rsidR="000A5A94" w:rsidRDefault="00000000">
      <w:pPr>
        <w:pStyle w:val="BodyText"/>
        <w:spacing w:line="247" w:lineRule="auto"/>
        <w:ind w:left="365" w:right="167"/>
      </w:pPr>
      <w:r>
        <w:rPr>
          <w:w w:val="105"/>
        </w:rPr>
        <w:t>The Advisory</w:t>
      </w:r>
      <w:r>
        <w:rPr>
          <w:spacing w:val="-4"/>
          <w:w w:val="105"/>
        </w:rPr>
        <w:t xml:space="preserve"> </w:t>
      </w:r>
      <w:r>
        <w:rPr>
          <w:w w:val="105"/>
        </w:rPr>
        <w:t>Committee</w:t>
      </w:r>
      <w:r>
        <w:rPr>
          <w:spacing w:val="-4"/>
          <w:w w:val="105"/>
        </w:rPr>
        <w:t xml:space="preserve"> </w:t>
      </w:r>
      <w:r>
        <w:rPr>
          <w:w w:val="105"/>
        </w:rPr>
        <w:t>shall</w:t>
      </w:r>
      <w:r>
        <w:rPr>
          <w:spacing w:val="-8"/>
          <w:w w:val="105"/>
        </w:rPr>
        <w:t xml:space="preserve"> </w:t>
      </w:r>
      <w:r>
        <w:rPr>
          <w:w w:val="105"/>
        </w:rPr>
        <w:t>set its</w:t>
      </w:r>
      <w:r>
        <w:rPr>
          <w:spacing w:val="-4"/>
          <w:w w:val="105"/>
        </w:rPr>
        <w:t xml:space="preserve"> </w:t>
      </w:r>
      <w:r>
        <w:rPr>
          <w:w w:val="105"/>
        </w:rPr>
        <w:t>meeting</w:t>
      </w:r>
      <w:r>
        <w:rPr>
          <w:spacing w:val="-4"/>
          <w:w w:val="105"/>
        </w:rPr>
        <w:t xml:space="preserve"> </w:t>
      </w:r>
      <w:r>
        <w:rPr>
          <w:w w:val="105"/>
        </w:rPr>
        <w:t>schedule</w:t>
      </w:r>
      <w:r>
        <w:rPr>
          <w:spacing w:val="-4"/>
          <w:w w:val="105"/>
        </w:rPr>
        <w:t xml:space="preserve"> </w:t>
      </w:r>
      <w:r>
        <w:rPr>
          <w:w w:val="105"/>
        </w:rPr>
        <w:t>each</w:t>
      </w:r>
      <w:r>
        <w:rPr>
          <w:spacing w:val="-7"/>
          <w:w w:val="105"/>
        </w:rPr>
        <w:t xml:space="preserve"> </w:t>
      </w:r>
      <w:r>
        <w:rPr>
          <w:w w:val="105"/>
        </w:rPr>
        <w:t>year</w:t>
      </w:r>
      <w:r>
        <w:rPr>
          <w:spacing w:val="-3"/>
          <w:w w:val="105"/>
        </w:rPr>
        <w:t xml:space="preserve"> </w:t>
      </w:r>
      <w:r>
        <w:rPr>
          <w:w w:val="105"/>
        </w:rPr>
        <w:t>to</w:t>
      </w:r>
      <w:r>
        <w:rPr>
          <w:spacing w:val="-7"/>
          <w:w w:val="105"/>
        </w:rPr>
        <w:t xml:space="preserve"> </w:t>
      </w:r>
      <w:r>
        <w:rPr>
          <w:w w:val="105"/>
        </w:rPr>
        <w:t>align</w:t>
      </w:r>
      <w:r>
        <w:rPr>
          <w:spacing w:val="-2"/>
          <w:w w:val="105"/>
        </w:rPr>
        <w:t xml:space="preserve"> </w:t>
      </w:r>
      <w:r>
        <w:rPr>
          <w:w w:val="105"/>
        </w:rPr>
        <w:t>with</w:t>
      </w:r>
      <w:r>
        <w:rPr>
          <w:spacing w:val="-7"/>
          <w:w w:val="105"/>
        </w:rPr>
        <w:t xml:space="preserve"> </w:t>
      </w:r>
      <w:r>
        <w:rPr>
          <w:w w:val="105"/>
        </w:rPr>
        <w:t>the</w:t>
      </w:r>
      <w:r>
        <w:rPr>
          <w:spacing w:val="-4"/>
          <w:w w:val="105"/>
        </w:rPr>
        <w:t xml:space="preserve"> </w:t>
      </w:r>
      <w:r>
        <w:rPr>
          <w:w w:val="105"/>
        </w:rPr>
        <w:t>tasks</w:t>
      </w:r>
      <w:r>
        <w:rPr>
          <w:spacing w:val="-4"/>
          <w:w w:val="105"/>
        </w:rPr>
        <w:t xml:space="preserve"> </w:t>
      </w:r>
      <w:r>
        <w:rPr>
          <w:w w:val="105"/>
        </w:rPr>
        <w:t>and responsibilities delegated to it by the Board of Supervisors. The number of meetings may range between four and seven</w:t>
      </w:r>
      <w:r>
        <w:rPr>
          <w:spacing w:val="-1"/>
          <w:w w:val="105"/>
        </w:rPr>
        <w:t xml:space="preserve"> </w:t>
      </w:r>
      <w:r>
        <w:rPr>
          <w:w w:val="105"/>
        </w:rPr>
        <w:t>annually but may meet more frequently if requested by the Board</w:t>
      </w:r>
      <w:r>
        <w:rPr>
          <w:spacing w:val="-4"/>
          <w:w w:val="105"/>
        </w:rPr>
        <w:t xml:space="preserve"> </w:t>
      </w:r>
      <w:r>
        <w:rPr>
          <w:w w:val="105"/>
        </w:rPr>
        <w:t>of</w:t>
      </w:r>
      <w:r>
        <w:rPr>
          <w:spacing w:val="-4"/>
          <w:w w:val="105"/>
        </w:rPr>
        <w:t xml:space="preserve"> </w:t>
      </w:r>
      <w:r>
        <w:rPr>
          <w:w w:val="105"/>
        </w:rPr>
        <w:t>Supervisors.</w:t>
      </w:r>
      <w:r>
        <w:rPr>
          <w:spacing w:val="-5"/>
          <w:w w:val="105"/>
        </w:rPr>
        <w:t xml:space="preserve"> </w:t>
      </w:r>
      <w:r>
        <w:rPr>
          <w:w w:val="105"/>
        </w:rPr>
        <w:t>Meetings</w:t>
      </w:r>
      <w:r>
        <w:rPr>
          <w:spacing w:val="-5"/>
          <w:w w:val="105"/>
        </w:rPr>
        <w:t xml:space="preserve"> </w:t>
      </w:r>
      <w:r>
        <w:rPr>
          <w:w w:val="105"/>
        </w:rPr>
        <w:t>may</w:t>
      </w:r>
      <w:r>
        <w:rPr>
          <w:spacing w:val="-1"/>
          <w:w w:val="105"/>
        </w:rPr>
        <w:t xml:space="preserve"> </w:t>
      </w:r>
      <w:r>
        <w:rPr>
          <w:w w:val="105"/>
        </w:rPr>
        <w:t>be held</w:t>
      </w:r>
      <w:r>
        <w:rPr>
          <w:spacing w:val="-8"/>
          <w:w w:val="105"/>
        </w:rPr>
        <w:t xml:space="preserve"> </w:t>
      </w:r>
      <w:r>
        <w:rPr>
          <w:w w:val="105"/>
        </w:rPr>
        <w:t>at</w:t>
      </w:r>
      <w:r>
        <w:rPr>
          <w:spacing w:val="-5"/>
          <w:w w:val="105"/>
        </w:rPr>
        <w:t xml:space="preserve"> </w:t>
      </w:r>
      <w:r>
        <w:rPr>
          <w:w w:val="105"/>
        </w:rPr>
        <w:t>varying</w:t>
      </w:r>
      <w:r>
        <w:rPr>
          <w:spacing w:val="-5"/>
          <w:w w:val="105"/>
        </w:rPr>
        <w:t xml:space="preserve"> </w:t>
      </w:r>
      <w:r>
        <w:rPr>
          <w:w w:val="105"/>
        </w:rPr>
        <w:t>and</w:t>
      </w:r>
      <w:r>
        <w:rPr>
          <w:spacing w:val="-8"/>
          <w:w w:val="105"/>
        </w:rPr>
        <w:t xml:space="preserve"> </w:t>
      </w:r>
      <w:r>
        <w:rPr>
          <w:w w:val="105"/>
        </w:rPr>
        <w:t>appropriate</w:t>
      </w:r>
      <w:r>
        <w:rPr>
          <w:spacing w:val="-2"/>
          <w:w w:val="105"/>
        </w:rPr>
        <w:t xml:space="preserve"> </w:t>
      </w:r>
      <w:r>
        <w:rPr>
          <w:w w:val="105"/>
        </w:rPr>
        <w:t>locations</w:t>
      </w:r>
      <w:r>
        <w:rPr>
          <w:spacing w:val="-1"/>
          <w:w w:val="105"/>
        </w:rPr>
        <w:t xml:space="preserve"> </w:t>
      </w:r>
      <w:r>
        <w:rPr>
          <w:w w:val="105"/>
        </w:rPr>
        <w:t>within</w:t>
      </w:r>
      <w:r>
        <w:rPr>
          <w:spacing w:val="-4"/>
          <w:w w:val="105"/>
        </w:rPr>
        <w:t xml:space="preserve"> </w:t>
      </w:r>
      <w:r>
        <w:rPr>
          <w:w w:val="105"/>
        </w:rPr>
        <w:t>the</w:t>
      </w:r>
    </w:p>
    <w:p w14:paraId="7B2F764B" w14:textId="77777777" w:rsidR="000A5A94" w:rsidRDefault="000A5A94">
      <w:pPr>
        <w:pStyle w:val="BodyText"/>
        <w:spacing w:line="247" w:lineRule="auto"/>
        <w:sectPr w:rsidR="000A5A94">
          <w:pgSz w:w="12240" w:h="15840"/>
          <w:pgMar w:top="960" w:right="1080" w:bottom="1080" w:left="1080" w:header="768" w:footer="821" w:gutter="0"/>
          <w:cols w:space="720"/>
        </w:sectPr>
      </w:pPr>
    </w:p>
    <w:p w14:paraId="66DA17DA" w14:textId="77777777" w:rsidR="000A5A94" w:rsidRDefault="00000000">
      <w:pPr>
        <w:pStyle w:val="BodyText"/>
        <w:spacing w:before="4"/>
        <w:ind w:left="365"/>
      </w:pPr>
      <w:r>
        <w:rPr>
          <w:w w:val="105"/>
        </w:rPr>
        <w:lastRenderedPageBreak/>
        <w:t>geographic</w:t>
      </w:r>
      <w:r>
        <w:rPr>
          <w:spacing w:val="-8"/>
          <w:w w:val="105"/>
        </w:rPr>
        <w:t xml:space="preserve"> </w:t>
      </w:r>
      <w:r>
        <w:rPr>
          <w:w w:val="105"/>
        </w:rPr>
        <w:t>boundaries</w:t>
      </w:r>
      <w:r>
        <w:rPr>
          <w:spacing w:val="-4"/>
          <w:w w:val="105"/>
        </w:rPr>
        <w:t xml:space="preserve"> </w:t>
      </w:r>
      <w:r>
        <w:rPr>
          <w:w w:val="105"/>
        </w:rPr>
        <w:t>of</w:t>
      </w:r>
      <w:r>
        <w:rPr>
          <w:spacing w:val="-4"/>
          <w:w w:val="105"/>
        </w:rPr>
        <w:t xml:space="preserve"> </w:t>
      </w:r>
      <w:r>
        <w:rPr>
          <w:w w:val="105"/>
        </w:rPr>
        <w:t>the</w:t>
      </w:r>
      <w:r>
        <w:rPr>
          <w:spacing w:val="-5"/>
          <w:w w:val="105"/>
        </w:rPr>
        <w:t xml:space="preserve"> </w:t>
      </w:r>
      <w:r>
        <w:rPr>
          <w:spacing w:val="-2"/>
          <w:w w:val="105"/>
        </w:rPr>
        <w:t>FCZD.</w:t>
      </w:r>
    </w:p>
    <w:p w14:paraId="57D1E2BB" w14:textId="77777777" w:rsidR="000A5A94" w:rsidRDefault="000A5A94">
      <w:pPr>
        <w:pStyle w:val="BodyText"/>
        <w:ind w:left="0"/>
      </w:pPr>
    </w:p>
    <w:p w14:paraId="29F4064A" w14:textId="77777777" w:rsidR="000A5A94" w:rsidRDefault="000A5A94">
      <w:pPr>
        <w:pStyle w:val="BodyText"/>
        <w:spacing w:before="86"/>
        <w:ind w:left="0"/>
      </w:pPr>
    </w:p>
    <w:p w14:paraId="11A1FD02" w14:textId="77777777" w:rsidR="000A5A94" w:rsidRDefault="00000000">
      <w:pPr>
        <w:pStyle w:val="Heading1"/>
      </w:pPr>
      <w:bookmarkStart w:id="30" w:name="Public_Attendance_and_Comment"/>
      <w:bookmarkEnd w:id="30"/>
      <w:r>
        <w:rPr>
          <w:color w:val="527C54"/>
        </w:rPr>
        <w:t>Public</w:t>
      </w:r>
      <w:r>
        <w:rPr>
          <w:color w:val="527C54"/>
          <w:spacing w:val="-3"/>
        </w:rPr>
        <w:t xml:space="preserve"> </w:t>
      </w:r>
      <w:r>
        <w:rPr>
          <w:color w:val="527C54"/>
        </w:rPr>
        <w:t>Attendance</w:t>
      </w:r>
      <w:r>
        <w:rPr>
          <w:color w:val="527C54"/>
          <w:spacing w:val="-3"/>
        </w:rPr>
        <w:t xml:space="preserve"> </w:t>
      </w:r>
      <w:r>
        <w:rPr>
          <w:color w:val="527C54"/>
        </w:rPr>
        <w:t>and</w:t>
      </w:r>
      <w:r>
        <w:rPr>
          <w:color w:val="527C54"/>
          <w:spacing w:val="-1"/>
        </w:rPr>
        <w:t xml:space="preserve"> </w:t>
      </w:r>
      <w:r>
        <w:rPr>
          <w:color w:val="527C54"/>
          <w:spacing w:val="-2"/>
        </w:rPr>
        <w:t>Comment</w:t>
      </w:r>
    </w:p>
    <w:p w14:paraId="0E73EB14" w14:textId="77777777" w:rsidR="000A5A94" w:rsidRDefault="000A5A94">
      <w:pPr>
        <w:pStyle w:val="BodyText"/>
        <w:spacing w:before="4"/>
        <w:ind w:left="0"/>
        <w:rPr>
          <w:b/>
        </w:rPr>
      </w:pPr>
    </w:p>
    <w:p w14:paraId="100E1E55" w14:textId="77777777" w:rsidR="000A5A94" w:rsidRDefault="00000000">
      <w:pPr>
        <w:pStyle w:val="BodyText"/>
        <w:spacing w:line="244" w:lineRule="auto"/>
        <w:ind w:left="365" w:right="576"/>
      </w:pPr>
      <w:r>
        <w:rPr>
          <w:w w:val="105"/>
        </w:rPr>
        <w:t>All</w:t>
      </w:r>
      <w:r>
        <w:rPr>
          <w:spacing w:val="-4"/>
          <w:w w:val="105"/>
        </w:rPr>
        <w:t xml:space="preserve"> </w:t>
      </w:r>
      <w:r>
        <w:rPr>
          <w:w w:val="105"/>
        </w:rPr>
        <w:t>meetings</w:t>
      </w:r>
      <w:r>
        <w:rPr>
          <w:spacing w:val="-5"/>
          <w:w w:val="105"/>
        </w:rPr>
        <w:t xml:space="preserve"> </w:t>
      </w:r>
      <w:r>
        <w:rPr>
          <w:w w:val="105"/>
        </w:rPr>
        <w:t>of</w:t>
      </w:r>
      <w:r>
        <w:rPr>
          <w:spacing w:val="-3"/>
          <w:w w:val="105"/>
        </w:rPr>
        <w:t xml:space="preserve"> </w:t>
      </w:r>
      <w:r>
        <w:rPr>
          <w:w w:val="105"/>
        </w:rPr>
        <w:t>the</w:t>
      </w:r>
      <w:r>
        <w:rPr>
          <w:spacing w:val="-5"/>
          <w:w w:val="105"/>
        </w:rPr>
        <w:t xml:space="preserve"> </w:t>
      </w:r>
      <w:r>
        <w:rPr>
          <w:w w:val="105"/>
        </w:rPr>
        <w:t>FCZD</w:t>
      </w:r>
      <w:r>
        <w:rPr>
          <w:spacing w:val="-6"/>
          <w:w w:val="105"/>
        </w:rPr>
        <w:t xml:space="preserve"> </w:t>
      </w:r>
      <w:r>
        <w:rPr>
          <w:w w:val="105"/>
        </w:rPr>
        <w:t>Advisory</w:t>
      </w:r>
      <w:r>
        <w:rPr>
          <w:spacing w:val="-5"/>
          <w:w w:val="105"/>
        </w:rPr>
        <w:t xml:space="preserve"> </w:t>
      </w:r>
      <w:r>
        <w:rPr>
          <w:w w:val="105"/>
        </w:rPr>
        <w:t>Committee</w:t>
      </w:r>
      <w:r>
        <w:rPr>
          <w:spacing w:val="-1"/>
          <w:w w:val="105"/>
        </w:rPr>
        <w:t xml:space="preserve"> </w:t>
      </w:r>
      <w:r>
        <w:rPr>
          <w:w w:val="105"/>
        </w:rPr>
        <w:t>are</w:t>
      </w:r>
      <w:r>
        <w:rPr>
          <w:spacing w:val="-2"/>
          <w:w w:val="105"/>
        </w:rPr>
        <w:t xml:space="preserve"> </w:t>
      </w:r>
      <w:r>
        <w:rPr>
          <w:w w:val="105"/>
        </w:rPr>
        <w:t>open</w:t>
      </w:r>
      <w:r>
        <w:rPr>
          <w:spacing w:val="-8"/>
          <w:w w:val="105"/>
        </w:rPr>
        <w:t xml:space="preserve"> </w:t>
      </w:r>
      <w:r>
        <w:rPr>
          <w:w w:val="105"/>
        </w:rPr>
        <w:t>to</w:t>
      </w:r>
      <w:r>
        <w:rPr>
          <w:spacing w:val="-4"/>
          <w:w w:val="105"/>
        </w:rPr>
        <w:t xml:space="preserve"> </w:t>
      </w:r>
      <w:r>
        <w:rPr>
          <w:w w:val="105"/>
        </w:rPr>
        <w:t>the</w:t>
      </w:r>
      <w:r>
        <w:rPr>
          <w:spacing w:val="-2"/>
          <w:w w:val="105"/>
        </w:rPr>
        <w:t xml:space="preserve"> </w:t>
      </w:r>
      <w:r>
        <w:rPr>
          <w:w w:val="105"/>
        </w:rPr>
        <w:t>public.</w:t>
      </w:r>
      <w:r>
        <w:rPr>
          <w:spacing w:val="-5"/>
          <w:w w:val="105"/>
        </w:rPr>
        <w:t xml:space="preserve"> </w:t>
      </w:r>
      <w:r>
        <w:rPr>
          <w:w w:val="105"/>
        </w:rPr>
        <w:t>An</w:t>
      </w:r>
      <w:r>
        <w:rPr>
          <w:spacing w:val="-3"/>
          <w:w w:val="105"/>
        </w:rPr>
        <w:t xml:space="preserve"> </w:t>
      </w:r>
      <w:r>
        <w:rPr>
          <w:w w:val="105"/>
        </w:rPr>
        <w:t>opportunity</w:t>
      </w:r>
      <w:r>
        <w:rPr>
          <w:spacing w:val="-5"/>
          <w:w w:val="105"/>
        </w:rPr>
        <w:t xml:space="preserve"> </w:t>
      </w:r>
      <w:r>
        <w:rPr>
          <w:w w:val="105"/>
        </w:rPr>
        <w:t>for public comment period will be available at all FCZD Advisory Committee meetings.</w:t>
      </w:r>
    </w:p>
    <w:sectPr w:rsidR="000A5A94">
      <w:pgSz w:w="12240" w:h="15840"/>
      <w:pgMar w:top="960" w:right="1080" w:bottom="1080" w:left="1080" w:header="768" w:footer="8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E9562" w14:textId="77777777" w:rsidR="00FD4427" w:rsidRDefault="00FD4427">
      <w:r>
        <w:separator/>
      </w:r>
    </w:p>
  </w:endnote>
  <w:endnote w:type="continuationSeparator" w:id="0">
    <w:p w14:paraId="6BFCC72D" w14:textId="77777777" w:rsidR="00FD4427" w:rsidRDefault="00FD4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CC1C9" w14:textId="77777777" w:rsidR="000A5A94" w:rsidRDefault="00000000">
    <w:pPr>
      <w:pStyle w:val="BodyText"/>
      <w:spacing w:line="14" w:lineRule="auto"/>
      <w:ind w:left="0"/>
      <w:rPr>
        <w:sz w:val="20"/>
      </w:rPr>
    </w:pPr>
    <w:r>
      <w:rPr>
        <w:noProof/>
        <w:sz w:val="20"/>
      </w:rPr>
      <mc:AlternateContent>
        <mc:Choice Requires="wps">
          <w:drawing>
            <wp:anchor distT="0" distB="0" distL="0" distR="0" simplePos="0" relativeHeight="487501312" behindDoc="1" locked="0" layoutInCell="1" allowOverlap="1" wp14:anchorId="63DEA3F3" wp14:editId="6F448B13">
              <wp:simplePos x="0" y="0"/>
              <wp:positionH relativeFrom="page">
                <wp:posOffset>6838568</wp:posOffset>
              </wp:positionH>
              <wp:positionV relativeFrom="page">
                <wp:posOffset>9356698</wp:posOffset>
              </wp:positionV>
              <wp:extent cx="163195" cy="1822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 cy="182245"/>
                      </a:xfrm>
                      <a:prstGeom prst="rect">
                        <a:avLst/>
                      </a:prstGeom>
                    </wps:spPr>
                    <wps:txbx>
                      <w:txbxContent>
                        <w:p w14:paraId="22EEAE40" w14:textId="77777777" w:rsidR="000A5A94" w:rsidRDefault="00000000">
                          <w:pPr>
                            <w:spacing w:before="20"/>
                            <w:ind w:left="60"/>
                            <w:rPr>
                              <w:rFonts w:ascii="Cambria"/>
                              <w:sz w:val="21"/>
                            </w:rPr>
                          </w:pPr>
                          <w:r>
                            <w:rPr>
                              <w:rFonts w:ascii="Cambria"/>
                              <w:spacing w:val="-10"/>
                              <w:sz w:val="21"/>
                            </w:rPr>
                            <w:fldChar w:fldCharType="begin"/>
                          </w:r>
                          <w:r>
                            <w:rPr>
                              <w:rFonts w:ascii="Cambria"/>
                              <w:spacing w:val="-10"/>
                              <w:sz w:val="21"/>
                            </w:rPr>
                            <w:instrText xml:space="preserve"> PAGE </w:instrText>
                          </w:r>
                          <w:r>
                            <w:rPr>
                              <w:rFonts w:ascii="Cambria"/>
                              <w:spacing w:val="-10"/>
                              <w:sz w:val="21"/>
                            </w:rPr>
                            <w:fldChar w:fldCharType="separate"/>
                          </w:r>
                          <w:r>
                            <w:rPr>
                              <w:rFonts w:ascii="Cambria"/>
                              <w:spacing w:val="-10"/>
                              <w:sz w:val="21"/>
                            </w:rPr>
                            <w:t>2</w:t>
                          </w:r>
                          <w:r>
                            <w:rPr>
                              <w:rFonts w:ascii="Cambria"/>
                              <w:spacing w:val="-10"/>
                              <w:sz w:val="21"/>
                            </w:rPr>
                            <w:fldChar w:fldCharType="end"/>
                          </w:r>
                        </w:p>
                      </w:txbxContent>
                    </wps:txbx>
                    <wps:bodyPr wrap="square" lIns="0" tIns="0" rIns="0" bIns="0" rtlCol="0">
                      <a:noAutofit/>
                    </wps:bodyPr>
                  </wps:wsp>
                </a:graphicData>
              </a:graphic>
            </wp:anchor>
          </w:drawing>
        </mc:Choice>
        <mc:Fallback>
          <w:pict>
            <v:shapetype w14:anchorId="63DEA3F3" id="_x0000_t202" coordsize="21600,21600" o:spt="202" path="m,l,21600r21600,l21600,xe">
              <v:stroke joinstyle="miter"/>
              <v:path gradientshapeok="t" o:connecttype="rect"/>
            </v:shapetype>
            <v:shape id="Textbox 4" o:spid="_x0000_s1027" type="#_x0000_t202" style="position:absolute;margin-left:538.45pt;margin-top:736.75pt;width:12.85pt;height:14.35pt;z-index:-1581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" filled="f" stroked="f">
              <v:textbox inset="0,0,0,0">
                <w:txbxContent>
                  <w:p w14:paraId="22EEAE40" w14:textId="77777777" w:rsidR="000A5A94" w:rsidRDefault="00000000">
                    <w:pPr>
                      <w:spacing w:before="20"/>
                      <w:ind w:left="60"/>
                      <w:rPr>
                        <w:rFonts w:ascii="Cambria"/>
                        <w:sz w:val="21"/>
                      </w:rPr>
                    </w:pPr>
                    <w:r>
                      <w:rPr>
                        <w:rFonts w:ascii="Cambria"/>
                        <w:spacing w:val="-10"/>
                        <w:sz w:val="21"/>
                      </w:rPr>
                      <w:fldChar w:fldCharType="begin"/>
                    </w:r>
                    <w:r>
                      <w:rPr>
                        <w:rFonts w:ascii="Cambria"/>
                        <w:spacing w:val="-10"/>
                        <w:sz w:val="21"/>
                      </w:rPr>
                      <w:instrText xml:space="preserve"> PAGE </w:instrText>
                    </w:r>
                    <w:r>
                      <w:rPr>
                        <w:rFonts w:ascii="Cambria"/>
                        <w:spacing w:val="-10"/>
                        <w:sz w:val="21"/>
                      </w:rPr>
                      <w:fldChar w:fldCharType="separate"/>
                    </w:r>
                    <w:r>
                      <w:rPr>
                        <w:rFonts w:ascii="Cambria"/>
                        <w:spacing w:val="-10"/>
                        <w:sz w:val="21"/>
                      </w:rPr>
                      <w:t>2</w:t>
                    </w:r>
                    <w:r>
                      <w:rPr>
                        <w:rFonts w:ascii="Cambria"/>
                        <w:spacing w:val="-10"/>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B7A9C" w14:textId="77777777" w:rsidR="00FD4427" w:rsidRDefault="00FD4427">
      <w:r>
        <w:separator/>
      </w:r>
    </w:p>
  </w:footnote>
  <w:footnote w:type="continuationSeparator" w:id="0">
    <w:p w14:paraId="65453768" w14:textId="77777777" w:rsidR="00FD4427" w:rsidRDefault="00FD4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CE3C" w14:textId="77777777" w:rsidR="000A5A94" w:rsidRDefault="00000000">
    <w:pPr>
      <w:pStyle w:val="BodyText"/>
      <w:spacing w:line="14" w:lineRule="auto"/>
      <w:ind w:left="0"/>
      <w:rPr>
        <w:sz w:val="20"/>
      </w:rPr>
    </w:pPr>
    <w:r>
      <w:rPr>
        <w:noProof/>
        <w:sz w:val="20"/>
      </w:rPr>
      <mc:AlternateContent>
        <mc:Choice Requires="wps">
          <w:drawing>
            <wp:anchor distT="0" distB="0" distL="0" distR="0" simplePos="0" relativeHeight="487500800" behindDoc="1" locked="0" layoutInCell="1" allowOverlap="1" wp14:anchorId="1C13C5F2" wp14:editId="33C418B7">
              <wp:simplePos x="0" y="0"/>
              <wp:positionH relativeFrom="page">
                <wp:posOffset>527050</wp:posOffset>
              </wp:positionH>
              <wp:positionV relativeFrom="page">
                <wp:posOffset>476250</wp:posOffset>
              </wp:positionV>
              <wp:extent cx="3022600" cy="1587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2600" cy="158750"/>
                      </a:xfrm>
                      <a:prstGeom prst="rect">
                        <a:avLst/>
                      </a:prstGeom>
                    </wps:spPr>
                    <wps:txbx>
                      <w:txbxContent>
                        <w:p w14:paraId="33984406" w14:textId="0DB4CC1D" w:rsidR="000A5A94" w:rsidRDefault="00000000">
                          <w:pPr>
                            <w:spacing w:line="234" w:lineRule="exact"/>
                            <w:ind w:left="20"/>
                            <w:rPr>
                              <w:sz w:val="21"/>
                            </w:rPr>
                          </w:pPr>
                          <w:r>
                            <w:rPr>
                              <w:w w:val="105"/>
                              <w:sz w:val="21"/>
                            </w:rPr>
                            <w:t>Revised</w:t>
                          </w:r>
                          <w:r>
                            <w:rPr>
                              <w:spacing w:val="-8"/>
                              <w:w w:val="105"/>
                              <w:sz w:val="21"/>
                            </w:rPr>
                            <w:t xml:space="preserve"> </w:t>
                          </w:r>
                          <w:r>
                            <w:rPr>
                              <w:w w:val="105"/>
                              <w:sz w:val="21"/>
                            </w:rPr>
                            <w:t>Operating</w:t>
                          </w:r>
                          <w:r>
                            <w:rPr>
                              <w:spacing w:val="-7"/>
                              <w:w w:val="105"/>
                              <w:sz w:val="21"/>
                            </w:rPr>
                            <w:t xml:space="preserve"> </w:t>
                          </w:r>
                          <w:r>
                            <w:rPr>
                              <w:w w:val="105"/>
                              <w:sz w:val="21"/>
                            </w:rPr>
                            <w:t>Guidelines</w:t>
                          </w:r>
                          <w:r>
                            <w:rPr>
                              <w:spacing w:val="-5"/>
                              <w:w w:val="105"/>
                              <w:sz w:val="21"/>
                            </w:rPr>
                            <w:t xml:space="preserve"> </w:t>
                          </w:r>
                          <w:ins w:id="19" w:author="Kjristine Lund" w:date="2026-04-21T11:14:00Z" w16du:dateUtc="2026-04-21T18:14:00Z">
                            <w:r w:rsidR="00581126">
                              <w:rPr>
                                <w:spacing w:val="-5"/>
                                <w:w w:val="105"/>
                                <w:sz w:val="21"/>
                              </w:rPr>
                              <w:t>Revised March 6, 2026</w:t>
                            </w:r>
                          </w:ins>
                          <w:del w:id="20" w:author="Kjristine Lund" w:date="2026-04-21T11:14:00Z" w16du:dateUtc="2026-04-21T18:14:00Z">
                            <w:r w:rsidDel="00581126">
                              <w:rPr>
                                <w:w w:val="105"/>
                                <w:sz w:val="21"/>
                              </w:rPr>
                              <w:delText>July</w:delText>
                            </w:r>
                            <w:r w:rsidDel="00581126">
                              <w:rPr>
                                <w:spacing w:val="-8"/>
                                <w:w w:val="105"/>
                                <w:sz w:val="21"/>
                              </w:rPr>
                              <w:delText xml:space="preserve"> </w:delText>
                            </w:r>
                            <w:r w:rsidDel="00581126">
                              <w:rPr>
                                <w:w w:val="105"/>
                                <w:sz w:val="21"/>
                              </w:rPr>
                              <w:delText>7,</w:delText>
                            </w:r>
                            <w:r w:rsidDel="00581126">
                              <w:rPr>
                                <w:spacing w:val="-3"/>
                                <w:w w:val="105"/>
                                <w:sz w:val="21"/>
                              </w:rPr>
                              <w:delText xml:space="preserve"> </w:delText>
                            </w:r>
                            <w:r w:rsidDel="00581126">
                              <w:rPr>
                                <w:spacing w:val="-4"/>
                                <w:w w:val="105"/>
                                <w:sz w:val="21"/>
                              </w:rPr>
                              <w:delText>2023</w:delText>
                            </w:r>
                          </w:del>
                        </w:p>
                      </w:txbxContent>
                    </wps:txbx>
                    <wps:bodyPr wrap="square" lIns="0" tIns="0" rIns="0" bIns="0" rtlCol="0">
                      <a:noAutofit/>
                    </wps:bodyPr>
                  </wps:wsp>
                </a:graphicData>
              </a:graphic>
              <wp14:sizeRelH relativeFrom="margin">
                <wp14:pctWidth>0</wp14:pctWidth>
              </wp14:sizeRelH>
            </wp:anchor>
          </w:drawing>
        </mc:Choice>
        <mc:Fallback>
          <w:pict>
            <v:shapetype w14:anchorId="1C13C5F2" id="_x0000_t202" coordsize="21600,21600" o:spt="202" path="m,l,21600r21600,l21600,xe">
              <v:stroke joinstyle="miter"/>
              <v:path gradientshapeok="t" o:connecttype="rect"/>
            </v:shapetype>
            <v:shape id="Textbox 3" o:spid="_x0000_s1026" type="#_x0000_t202" style="position:absolute;margin-left:41.5pt;margin-top:37.5pt;width:238pt;height:12.5pt;z-index:-1581568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" filled="f" stroked="f">
              <v:textbox inset="0,0,0,0">
                <w:txbxContent>
                  <w:p w14:paraId="33984406" w14:textId="0DB4CC1D" w:rsidR="000A5A94" w:rsidRDefault="00000000">
                    <w:pPr>
                      <w:spacing w:line="234" w:lineRule="exact"/>
                      <w:ind w:left="20"/>
                      <w:rPr>
                        <w:sz w:val="21"/>
                      </w:rPr>
                    </w:pPr>
                    <w:r>
                      <w:rPr>
                        <w:w w:val="105"/>
                        <w:sz w:val="21"/>
                      </w:rPr>
                      <w:t>Revised</w:t>
                    </w:r>
                    <w:r>
                      <w:rPr>
                        <w:spacing w:val="-8"/>
                        <w:w w:val="105"/>
                        <w:sz w:val="21"/>
                      </w:rPr>
                      <w:t xml:space="preserve"> </w:t>
                    </w:r>
                    <w:r>
                      <w:rPr>
                        <w:w w:val="105"/>
                        <w:sz w:val="21"/>
                      </w:rPr>
                      <w:t>Operating</w:t>
                    </w:r>
                    <w:r>
                      <w:rPr>
                        <w:spacing w:val="-7"/>
                        <w:w w:val="105"/>
                        <w:sz w:val="21"/>
                      </w:rPr>
                      <w:t xml:space="preserve"> </w:t>
                    </w:r>
                    <w:r>
                      <w:rPr>
                        <w:w w:val="105"/>
                        <w:sz w:val="21"/>
                      </w:rPr>
                      <w:t>Guidelines</w:t>
                    </w:r>
                    <w:r>
                      <w:rPr>
                        <w:spacing w:val="-5"/>
                        <w:w w:val="105"/>
                        <w:sz w:val="21"/>
                      </w:rPr>
                      <w:t xml:space="preserve"> </w:t>
                    </w:r>
                    <w:ins w:id="21" w:author="Kjristine Lund" w:date="2026-04-21T11:14:00Z" w16du:dateUtc="2026-04-21T18:14:00Z">
                      <w:r w:rsidR="00581126">
                        <w:rPr>
                          <w:spacing w:val="-5"/>
                          <w:w w:val="105"/>
                          <w:sz w:val="21"/>
                        </w:rPr>
                        <w:t>Revised March 6, 2026</w:t>
                      </w:r>
                    </w:ins>
                    <w:del w:id="22" w:author="Kjristine Lund" w:date="2026-04-21T11:14:00Z" w16du:dateUtc="2026-04-21T18:14:00Z">
                      <w:r w:rsidDel="00581126">
                        <w:rPr>
                          <w:w w:val="105"/>
                          <w:sz w:val="21"/>
                        </w:rPr>
                        <w:delText>July</w:delText>
                      </w:r>
                      <w:r w:rsidDel="00581126">
                        <w:rPr>
                          <w:spacing w:val="-8"/>
                          <w:w w:val="105"/>
                          <w:sz w:val="21"/>
                        </w:rPr>
                        <w:delText xml:space="preserve"> </w:delText>
                      </w:r>
                      <w:r w:rsidDel="00581126">
                        <w:rPr>
                          <w:w w:val="105"/>
                          <w:sz w:val="21"/>
                        </w:rPr>
                        <w:delText>7,</w:delText>
                      </w:r>
                      <w:r w:rsidDel="00581126">
                        <w:rPr>
                          <w:spacing w:val="-3"/>
                          <w:w w:val="105"/>
                          <w:sz w:val="21"/>
                        </w:rPr>
                        <w:delText xml:space="preserve"> </w:delText>
                      </w:r>
                      <w:r w:rsidDel="00581126">
                        <w:rPr>
                          <w:spacing w:val="-4"/>
                          <w:w w:val="105"/>
                          <w:sz w:val="21"/>
                        </w:rPr>
                        <w:delText>2023</w:delText>
                      </w:r>
                    </w:del>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A2B5A"/>
    <w:multiLevelType w:val="hybridMultilevel"/>
    <w:tmpl w:val="74126A9E"/>
    <w:lvl w:ilvl="0" w:tplc="2F66AB4A">
      <w:numFmt w:val="bullet"/>
      <w:lvlText w:val=""/>
      <w:lvlJc w:val="left"/>
      <w:pPr>
        <w:ind w:left="866" w:hanging="361"/>
      </w:pPr>
      <w:rPr>
        <w:rFonts w:ascii="Wingdings" w:eastAsia="Wingdings" w:hAnsi="Wingdings" w:cs="Wingdings" w:hint="default"/>
        <w:spacing w:val="0"/>
        <w:w w:val="102"/>
        <w:lang w:val="en-US" w:eastAsia="en-US" w:bidi="ar-SA"/>
      </w:rPr>
    </w:lvl>
    <w:lvl w:ilvl="1" w:tplc="D5B053B6">
      <w:numFmt w:val="bullet"/>
      <w:lvlText w:val="•"/>
      <w:lvlJc w:val="left"/>
      <w:pPr>
        <w:ind w:left="1782" w:hanging="361"/>
      </w:pPr>
      <w:rPr>
        <w:rFonts w:hint="default"/>
        <w:lang w:val="en-US" w:eastAsia="en-US" w:bidi="ar-SA"/>
      </w:rPr>
    </w:lvl>
    <w:lvl w:ilvl="2" w:tplc="EB0E208C">
      <w:numFmt w:val="bullet"/>
      <w:lvlText w:val="•"/>
      <w:lvlJc w:val="left"/>
      <w:pPr>
        <w:ind w:left="2704" w:hanging="361"/>
      </w:pPr>
      <w:rPr>
        <w:rFonts w:hint="default"/>
        <w:lang w:val="en-US" w:eastAsia="en-US" w:bidi="ar-SA"/>
      </w:rPr>
    </w:lvl>
    <w:lvl w:ilvl="3" w:tplc="E528D21C">
      <w:numFmt w:val="bullet"/>
      <w:lvlText w:val="•"/>
      <w:lvlJc w:val="left"/>
      <w:pPr>
        <w:ind w:left="3626" w:hanging="361"/>
      </w:pPr>
      <w:rPr>
        <w:rFonts w:hint="default"/>
        <w:lang w:val="en-US" w:eastAsia="en-US" w:bidi="ar-SA"/>
      </w:rPr>
    </w:lvl>
    <w:lvl w:ilvl="4" w:tplc="FD0A1A5C">
      <w:numFmt w:val="bullet"/>
      <w:lvlText w:val="•"/>
      <w:lvlJc w:val="left"/>
      <w:pPr>
        <w:ind w:left="4548" w:hanging="361"/>
      </w:pPr>
      <w:rPr>
        <w:rFonts w:hint="default"/>
        <w:lang w:val="en-US" w:eastAsia="en-US" w:bidi="ar-SA"/>
      </w:rPr>
    </w:lvl>
    <w:lvl w:ilvl="5" w:tplc="C2943EEC">
      <w:numFmt w:val="bullet"/>
      <w:lvlText w:val="•"/>
      <w:lvlJc w:val="left"/>
      <w:pPr>
        <w:ind w:left="5470" w:hanging="361"/>
      </w:pPr>
      <w:rPr>
        <w:rFonts w:hint="default"/>
        <w:lang w:val="en-US" w:eastAsia="en-US" w:bidi="ar-SA"/>
      </w:rPr>
    </w:lvl>
    <w:lvl w:ilvl="6" w:tplc="51B271A0">
      <w:numFmt w:val="bullet"/>
      <w:lvlText w:val="•"/>
      <w:lvlJc w:val="left"/>
      <w:pPr>
        <w:ind w:left="6392" w:hanging="361"/>
      </w:pPr>
      <w:rPr>
        <w:rFonts w:hint="default"/>
        <w:lang w:val="en-US" w:eastAsia="en-US" w:bidi="ar-SA"/>
      </w:rPr>
    </w:lvl>
    <w:lvl w:ilvl="7" w:tplc="9BF0C0D6">
      <w:numFmt w:val="bullet"/>
      <w:lvlText w:val="•"/>
      <w:lvlJc w:val="left"/>
      <w:pPr>
        <w:ind w:left="7314" w:hanging="361"/>
      </w:pPr>
      <w:rPr>
        <w:rFonts w:hint="default"/>
        <w:lang w:val="en-US" w:eastAsia="en-US" w:bidi="ar-SA"/>
      </w:rPr>
    </w:lvl>
    <w:lvl w:ilvl="8" w:tplc="477CDCF8">
      <w:numFmt w:val="bullet"/>
      <w:lvlText w:val="•"/>
      <w:lvlJc w:val="left"/>
      <w:pPr>
        <w:ind w:left="8236" w:hanging="361"/>
      </w:pPr>
      <w:rPr>
        <w:rFonts w:hint="default"/>
        <w:lang w:val="en-US" w:eastAsia="en-US" w:bidi="ar-SA"/>
      </w:rPr>
    </w:lvl>
  </w:abstractNum>
  <w:num w:numId="1" w16cid:durableId="8965552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jristine Lund">
    <w15:presenceInfo w15:providerId="AD" w15:userId="S::klund@lundconsulting.com::8c9defc9-dcfb-4b61-bc02-4903a3ab83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94"/>
    <w:rsid w:val="000A5A94"/>
    <w:rsid w:val="00194875"/>
    <w:rsid w:val="00301B28"/>
    <w:rsid w:val="00411BDE"/>
    <w:rsid w:val="00581126"/>
    <w:rsid w:val="00B92CAE"/>
    <w:rsid w:val="00FD4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4CCD"/>
  <w15:docId w15:val="{DEA01B40-0CE0-5A4C-8963-0110577E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6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5"/>
    </w:pPr>
    <w:rPr>
      <w:sz w:val="24"/>
      <w:szCs w:val="24"/>
    </w:rPr>
  </w:style>
  <w:style w:type="paragraph" w:styleId="ListParagraph">
    <w:name w:val="List Paragraph"/>
    <w:basedOn w:val="Normal"/>
    <w:uiPriority w:val="1"/>
    <w:qFormat/>
    <w:pPr>
      <w:ind w:left="865" w:hanging="360"/>
    </w:pPr>
  </w:style>
  <w:style w:type="paragraph" w:customStyle="1" w:styleId="TableParagraph">
    <w:name w:val="Table Paragraph"/>
    <w:basedOn w:val="Normal"/>
    <w:uiPriority w:val="1"/>
    <w:qFormat/>
  </w:style>
  <w:style w:type="paragraph" w:styleId="Revision">
    <w:name w:val="Revision"/>
    <w:hidden/>
    <w:uiPriority w:val="99"/>
    <w:semiHidden/>
    <w:rsid w:val="00581126"/>
    <w:pPr>
      <w:widowControl/>
      <w:autoSpaceDE/>
      <w:autoSpaceDN/>
    </w:pPr>
    <w:rPr>
      <w:rFonts w:ascii="Calibri" w:eastAsia="Calibri" w:hAnsi="Calibri" w:cs="Calibri"/>
    </w:rPr>
  </w:style>
  <w:style w:type="paragraph" w:styleId="Header">
    <w:name w:val="header"/>
    <w:basedOn w:val="Normal"/>
    <w:link w:val="HeaderChar"/>
    <w:uiPriority w:val="99"/>
    <w:unhideWhenUsed/>
    <w:rsid w:val="00581126"/>
    <w:pPr>
      <w:tabs>
        <w:tab w:val="center" w:pos="4680"/>
        <w:tab w:val="right" w:pos="9360"/>
      </w:tabs>
    </w:pPr>
  </w:style>
  <w:style w:type="character" w:customStyle="1" w:styleId="HeaderChar">
    <w:name w:val="Header Char"/>
    <w:basedOn w:val="DefaultParagraphFont"/>
    <w:link w:val="Header"/>
    <w:uiPriority w:val="99"/>
    <w:rsid w:val="00581126"/>
    <w:rPr>
      <w:rFonts w:ascii="Calibri" w:eastAsia="Calibri" w:hAnsi="Calibri" w:cs="Calibri"/>
    </w:rPr>
  </w:style>
  <w:style w:type="paragraph" w:styleId="Footer">
    <w:name w:val="footer"/>
    <w:basedOn w:val="Normal"/>
    <w:link w:val="FooterChar"/>
    <w:uiPriority w:val="99"/>
    <w:unhideWhenUsed/>
    <w:rsid w:val="00581126"/>
    <w:pPr>
      <w:tabs>
        <w:tab w:val="center" w:pos="4680"/>
        <w:tab w:val="right" w:pos="9360"/>
      </w:tabs>
    </w:pPr>
  </w:style>
  <w:style w:type="character" w:customStyle="1" w:styleId="FooterChar">
    <w:name w:val="Footer Char"/>
    <w:basedOn w:val="DefaultParagraphFont"/>
    <w:link w:val="Footer"/>
    <w:uiPriority w:val="99"/>
    <w:rsid w:val="0058112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1787</Words>
  <Characters>10108</Characters>
  <Application>Microsoft Office Word</Application>
  <DocSecurity>0</DocSecurity>
  <Lines>210</Lines>
  <Paragraphs>82</Paragraphs>
  <ScaleCrop>false</ScaleCrop>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Kjristine Lund</cp:lastModifiedBy>
  <cp:revision>4</cp:revision>
  <cp:lastPrinted>2026-04-21T18:23:00Z</cp:lastPrinted>
  <dcterms:created xsi:type="dcterms:W3CDTF">2026-04-21T18:12:00Z</dcterms:created>
  <dcterms:modified xsi:type="dcterms:W3CDTF">2026-04-21T18:23:00Z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2024-03-09T00:00:00Z</vt:filetime>
  </property>
  <property fmtid="{D5CDD505-2E9C-101B-9397-08002B2CF9AE}" pid="3" name="Creator">
    <vt:lpwstr>Microsoft Word</vt:lpwstr>
  </property>
  <property fmtid="{D5CDD505-2E9C-101B-9397-08002B2CF9AE}" pid="4" name="LastSaved">
    <vt:filetime>2026-02-24T00:00:00Z</vt:filetime>
  </property>
</Properties>
</file>